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BC71A3">
      <w:pPr>
        <w:autoSpaceDE/>
        <w:autoSpaceDN/>
        <w:spacing w:line="576" w:lineRule="exact"/>
        <w:jc w:val="center"/>
        <w:rPr>
          <w:del w:id="24" w:author="" w:date="2026-08-14T15:14:27Z"/>
          <w:rFonts w:hint="eastAsia" w:ascii="方正小标宋简体" w:hAnsi="仿宋" w:eastAsia="方正小标宋简体" w:cs="Times New Roman"/>
          <w:kern w:val="2"/>
          <w:sz w:val="40"/>
          <w:szCs w:val="28"/>
        </w:rPr>
      </w:pPr>
      <w:del w:id="25" w:author="" w:date="2026-08-14T15:14:27Z">
        <w:bookmarkStart w:id="0" w:name="_GoBack"/>
        <w:bookmarkEnd w:id="0"/>
        <w:r>
          <w:rPr>
            <w:rFonts w:hint="eastAsia" w:ascii="方正小标宋简体" w:hAnsi="仿宋" w:eastAsia="方正小标宋简体" w:cs="Times New Roman"/>
            <w:kern w:val="2"/>
            <w:sz w:val="40"/>
            <w:szCs w:val="28"/>
          </w:rPr>
          <w:delText>江门金羚日用电器有限公司</w:delText>
        </w:r>
      </w:del>
      <w:del w:id="26" w:author="" w:date="2026-08-14T15:14:27Z">
        <w:r>
          <w:rPr>
            <w:rFonts w:hint="eastAsia" w:ascii="方正小标宋简体" w:hAnsi="仿宋" w:eastAsia="方正小标宋简体" w:cs="Times New Roman"/>
            <w:kern w:val="2"/>
            <w:sz w:val="40"/>
            <w:szCs w:val="28"/>
            <w:lang w:eastAsia="zh-CN"/>
          </w:rPr>
          <w:delText>焊接</w:delText>
        </w:r>
      </w:del>
      <w:del w:id="27" w:author="" w:date="2026-08-14T15:14:27Z">
        <w:r>
          <w:rPr>
            <w:rFonts w:hint="eastAsia" w:ascii="方正小标宋简体" w:hAnsi="仿宋" w:eastAsia="方正小标宋简体" w:cs="Times New Roman"/>
            <w:kern w:val="2"/>
            <w:sz w:val="40"/>
            <w:szCs w:val="28"/>
          </w:rPr>
          <w:delText>设备采购服务</w:delText>
        </w:r>
      </w:del>
    </w:p>
    <w:p w14:paraId="1B79C50B">
      <w:pPr>
        <w:autoSpaceDE/>
        <w:autoSpaceDN/>
        <w:spacing w:line="576" w:lineRule="exact"/>
        <w:jc w:val="center"/>
        <w:rPr>
          <w:del w:id="28" w:author="" w:date="2026-08-14T15:14:27Z"/>
          <w:rFonts w:ascii="方正小标宋简体" w:hAnsi="仿宋" w:eastAsia="方正小标宋简体" w:cs="Times New Roman"/>
          <w:kern w:val="2"/>
          <w:sz w:val="40"/>
          <w:szCs w:val="28"/>
        </w:rPr>
      </w:pPr>
      <w:del w:id="29" w:author="" w:date="2026-08-14T15:14:27Z">
        <w:r>
          <w:rPr>
            <w:rFonts w:hint="eastAsia" w:ascii="方正小标宋简体" w:hAnsi="仿宋" w:eastAsia="方正小标宋简体" w:cs="Times New Roman"/>
            <w:kern w:val="2"/>
            <w:sz w:val="40"/>
            <w:szCs w:val="28"/>
          </w:rPr>
          <w:delText>询价邀请函</w:delText>
        </w:r>
      </w:del>
    </w:p>
    <w:p w14:paraId="5CE66B0B">
      <w:pPr>
        <w:autoSpaceDE/>
        <w:autoSpaceDN/>
        <w:spacing w:line="576" w:lineRule="exact"/>
        <w:jc w:val="center"/>
        <w:rPr>
          <w:del w:id="30" w:author="" w:date="2026-08-14T15:14:27Z"/>
          <w:rFonts w:ascii="方正小标宋简体" w:hAnsi="仿宋" w:eastAsia="方正小标宋简体" w:cs="Times New Roman"/>
          <w:kern w:val="2"/>
          <w:sz w:val="40"/>
          <w:szCs w:val="28"/>
        </w:rPr>
      </w:pPr>
    </w:p>
    <w:p w14:paraId="545B7489">
      <w:pPr>
        <w:spacing w:line="576" w:lineRule="exact"/>
        <w:rPr>
          <w:del w:id="31" w:author="" w:date="2026-08-14T15:14:27Z"/>
          <w:rFonts w:ascii="仿宋" w:hAnsi="仿宋" w:eastAsia="仿宋"/>
          <w:sz w:val="28"/>
          <w:szCs w:val="28"/>
        </w:rPr>
      </w:pPr>
      <w:del w:id="32" w:author="" w:date="2026-08-14T15:14:27Z">
        <w:r>
          <w:rPr>
            <w:rFonts w:hint="eastAsia" w:ascii="仿宋" w:hAnsi="仿宋" w:eastAsia="仿宋"/>
            <w:sz w:val="28"/>
            <w:szCs w:val="28"/>
          </w:rPr>
          <w:delText>各潜在供应商：</w:delText>
        </w:r>
      </w:del>
    </w:p>
    <w:p w14:paraId="7C512F59">
      <w:pPr>
        <w:spacing w:line="576" w:lineRule="exact"/>
        <w:ind w:firstLine="560" w:firstLineChars="200"/>
        <w:rPr>
          <w:del w:id="33" w:author="" w:date="2026-08-14T15:14:27Z"/>
          <w:rFonts w:ascii="仿宋" w:hAnsi="仿宋" w:eastAsia="仿宋" w:cs="仿宋"/>
          <w:sz w:val="28"/>
          <w:szCs w:val="28"/>
        </w:rPr>
      </w:pPr>
      <w:del w:id="34" w:author="" w:date="2026-08-14T15:14:27Z">
        <w:r>
          <w:rPr>
            <w:rFonts w:hint="eastAsia" w:ascii="仿宋" w:hAnsi="仿宋" w:eastAsia="仿宋"/>
            <w:sz w:val="28"/>
            <w:szCs w:val="28"/>
          </w:rPr>
          <w:delText>我司因业务发展，计划以</w:delText>
        </w:r>
      </w:del>
      <w:del w:id="35" w:author="" w:date="2026-08-14T15:14:27Z">
        <w:r>
          <w:rPr>
            <w:rFonts w:hint="eastAsia" w:ascii="仿宋" w:hAnsi="仿宋" w:eastAsia="仿宋"/>
            <w:sz w:val="28"/>
            <w:szCs w:val="28"/>
            <w:lang w:eastAsia="zh-CN"/>
          </w:rPr>
          <w:delText>询价邀请</w:delText>
        </w:r>
      </w:del>
      <w:del w:id="36" w:author="" w:date="2026-08-14T15:14:27Z">
        <w:r>
          <w:rPr>
            <w:rFonts w:hint="eastAsia" w:ascii="仿宋" w:hAnsi="仿宋" w:eastAsia="仿宋"/>
            <w:sz w:val="28"/>
            <w:szCs w:val="28"/>
          </w:rPr>
          <w:delText>方式采购一</w:delText>
        </w:r>
      </w:del>
      <w:del w:id="37" w:author="" w:date="2026-08-14T15:14:27Z">
        <w:r>
          <w:rPr>
            <w:rFonts w:hint="eastAsia" w:ascii="仿宋" w:hAnsi="仿宋" w:eastAsia="仿宋"/>
            <w:sz w:val="28"/>
            <w:szCs w:val="28"/>
            <w:lang w:val="en-US" w:eastAsia="zh-CN"/>
          </w:rPr>
          <w:delText>套</w:delText>
        </w:r>
      </w:del>
      <w:del w:id="38" w:author="" w:date="2026-08-14T15:14:27Z">
        <w:r>
          <w:rPr>
            <w:rFonts w:hint="eastAsia" w:ascii="仿宋" w:hAnsi="仿宋" w:eastAsia="仿宋" w:cs="宋体"/>
            <w:b w:val="0"/>
            <w:sz w:val="28"/>
            <w:szCs w:val="28"/>
            <w:lang w:val="en-US" w:eastAsia="zh-CN"/>
            <w:rPrChange w:id="39" w:author="" w:date="2026-08-13T17:17:26Z"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rPrChange>
          </w:rPr>
          <w:delText>高频焊接</w:delText>
        </w:r>
      </w:del>
      <w:del w:id="41" w:author="" w:date="2026-08-14T15:14:27Z">
        <w:r>
          <w:rPr>
            <w:rFonts w:hint="eastAsia" w:ascii="仿宋" w:hAnsi="仿宋" w:eastAsia="仿宋" w:cs="宋体"/>
            <w:b w:val="0"/>
            <w:sz w:val="28"/>
            <w:szCs w:val="28"/>
            <w:rPrChange w:id="42" w:author="" w:date="2026-08-13T17:17:26Z">
              <w:rPr>
                <w:rFonts w:hint="eastAsia" w:ascii="仿宋" w:hAnsi="仿宋" w:eastAsia="仿宋" w:cs="仿宋"/>
                <w:b/>
                <w:sz w:val="28"/>
                <w:szCs w:val="28"/>
              </w:rPr>
            </w:rPrChange>
          </w:rPr>
          <w:delText>机</w:delText>
        </w:r>
      </w:del>
      <w:del w:id="44" w:author="" w:date="2026-08-14T15:14:27Z">
        <w:r>
          <w:rPr>
            <w:rFonts w:hint="eastAsia" w:ascii="仿宋" w:hAnsi="仿宋" w:eastAsia="仿宋" w:cs="宋体"/>
            <w:b w:val="0"/>
            <w:sz w:val="28"/>
            <w:szCs w:val="28"/>
            <w:lang w:val="en-US" w:eastAsia="zh-CN"/>
            <w:rPrChange w:id="45" w:author="" w:date="2026-08-13T17:17:26Z"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rPrChange>
          </w:rPr>
          <w:delText>+</w:delText>
        </w:r>
      </w:del>
      <w:del w:id="47" w:author="" w:date="2026-08-14T15:14:27Z">
        <w:r>
          <w:rPr>
            <w:rFonts w:hint="eastAsia" w:ascii="仿宋" w:hAnsi="仿宋" w:eastAsia="仿宋" w:cs="宋体"/>
            <w:b w:val="0"/>
            <w:sz w:val="28"/>
            <w:szCs w:val="28"/>
            <w:lang w:val="en-US" w:eastAsia="zh-CN"/>
            <w:rPrChange w:id="48" w:author="" w:date="2026-08-13T17:17:26Z"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rPrChange>
          </w:rPr>
          <w:delText>水冷一体</w:delText>
        </w:r>
      </w:del>
      <w:del w:id="50" w:author="" w:date="2026-08-14T15:14:27Z">
        <w:r>
          <w:rPr>
            <w:rFonts w:hint="eastAsia" w:ascii="仿宋" w:hAnsi="仿宋" w:eastAsia="仿宋" w:cs="宋体"/>
            <w:b w:val="0"/>
            <w:sz w:val="28"/>
            <w:szCs w:val="28"/>
            <w:rPrChange w:id="51" w:author="" w:date="2026-08-13T17:17:26Z">
              <w:rPr>
                <w:rFonts w:hint="eastAsia" w:ascii="仿宋" w:hAnsi="仿宋" w:eastAsia="仿宋" w:cs="仿宋"/>
                <w:b/>
                <w:sz w:val="28"/>
                <w:szCs w:val="28"/>
              </w:rPr>
            </w:rPrChange>
          </w:rPr>
          <w:delText>机</w:delText>
        </w:r>
      </w:del>
      <w:del w:id="53" w:author="" w:date="2026-08-14T15:14:27Z">
        <w:r>
          <w:rPr>
            <w:rFonts w:hint="eastAsia" w:ascii="仿宋" w:hAnsi="仿宋" w:eastAsia="仿宋" w:cs="宋体"/>
            <w:sz w:val="28"/>
            <w:szCs w:val="28"/>
            <w:rPrChange w:id="54" w:author="" w:date="2026-08-13T17:17:26Z">
              <w:rPr>
                <w:rFonts w:hint="eastAsia" w:ascii="仿宋" w:hAnsi="仿宋" w:eastAsia="仿宋" w:cs="仿宋"/>
                <w:sz w:val="28"/>
                <w:szCs w:val="28"/>
              </w:rPr>
            </w:rPrChange>
          </w:rPr>
          <w:delText>，欢迎符合资格条件的供应商参加。</w:delText>
        </w:r>
      </w:del>
    </w:p>
    <w:p w14:paraId="31AD0DC0">
      <w:pPr>
        <w:spacing w:line="576" w:lineRule="exact"/>
        <w:ind w:firstLine="562" w:firstLineChars="200"/>
        <w:rPr>
          <w:del w:id="56" w:author="" w:date="2026-08-14T15:14:27Z"/>
          <w:rFonts w:ascii="仿宋" w:hAnsi="仿宋" w:eastAsia="仿宋" w:cs="仿宋"/>
          <w:b/>
          <w:sz w:val="28"/>
          <w:szCs w:val="28"/>
        </w:rPr>
      </w:pPr>
      <w:del w:id="57" w:author="" w:date="2026-08-14T15:14:27Z">
        <w:r>
          <w:rPr>
            <w:rFonts w:hint="eastAsia" w:ascii="仿宋" w:hAnsi="仿宋" w:eastAsia="仿宋" w:cs="仿宋"/>
            <w:b/>
            <w:sz w:val="28"/>
            <w:szCs w:val="28"/>
          </w:rPr>
          <w:delText>一、项目概况</w:delText>
        </w:r>
      </w:del>
    </w:p>
    <w:p w14:paraId="4793463A">
      <w:pPr>
        <w:spacing w:line="576" w:lineRule="exact"/>
        <w:ind w:firstLine="560" w:firstLineChars="200"/>
        <w:rPr>
          <w:del w:id="58" w:author="" w:date="2026-08-14T15:14:27Z"/>
          <w:rFonts w:ascii="仿宋" w:hAnsi="仿宋" w:eastAsia="仿宋" w:cs="仿宋"/>
          <w:sz w:val="28"/>
          <w:szCs w:val="28"/>
        </w:rPr>
      </w:pPr>
      <w:del w:id="59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1.项目名称：江门金羚日用电器有限公司</w:delText>
        </w:r>
      </w:del>
      <w:del w:id="60" w:author="" w:date="2026-08-14T15:14:27Z">
        <w:r>
          <w:rPr>
            <w:rFonts w:hint="eastAsia" w:ascii="仿宋" w:hAnsi="仿宋" w:eastAsia="仿宋" w:cs="仿宋"/>
            <w:sz w:val="28"/>
            <w:szCs w:val="28"/>
            <w:lang w:eastAsia="zh-CN"/>
          </w:rPr>
          <w:delText>焊接</w:delText>
        </w:r>
      </w:del>
      <w:del w:id="61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设备采购服务。</w:delText>
        </w:r>
      </w:del>
    </w:p>
    <w:p w14:paraId="5483BAAD">
      <w:pPr>
        <w:spacing w:line="576" w:lineRule="exact"/>
        <w:ind w:firstLine="560" w:firstLineChars="200"/>
        <w:rPr>
          <w:del w:id="62" w:author="" w:date="2026-08-14T15:14:27Z"/>
          <w:rFonts w:ascii="仿宋" w:hAnsi="仿宋" w:eastAsia="仿宋" w:cs="仿宋"/>
          <w:sz w:val="28"/>
          <w:szCs w:val="28"/>
        </w:rPr>
      </w:pPr>
      <w:del w:id="63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2.采购内容：一套</w:delText>
        </w:r>
      </w:del>
      <w:del w:id="64" w:author="" w:date="2026-08-14T15:14:27Z">
        <w:r>
          <w:rPr>
            <w:rFonts w:hint="eastAsia" w:ascii="仿宋" w:hAnsi="仿宋" w:eastAsia="仿宋" w:cs="仿宋"/>
            <w:b/>
            <w:sz w:val="28"/>
            <w:szCs w:val="28"/>
            <w:lang w:val="en-US" w:eastAsia="zh-CN"/>
          </w:rPr>
          <w:delText>高频焊接</w:delText>
        </w:r>
      </w:del>
      <w:del w:id="65" w:author="" w:date="2026-08-14T15:14:27Z">
        <w:r>
          <w:rPr>
            <w:rFonts w:hint="eastAsia" w:ascii="仿宋" w:hAnsi="仿宋" w:eastAsia="仿宋" w:cs="仿宋"/>
            <w:b/>
            <w:sz w:val="28"/>
            <w:szCs w:val="28"/>
          </w:rPr>
          <w:delText>机</w:delText>
        </w:r>
      </w:del>
      <w:del w:id="66" w:author="" w:date="2026-08-14T15:14:27Z">
        <w:r>
          <w:rPr>
            <w:rFonts w:hint="eastAsia" w:ascii="仿宋" w:hAnsi="仿宋" w:eastAsia="仿宋" w:cs="仿宋"/>
            <w:b/>
            <w:sz w:val="28"/>
            <w:szCs w:val="28"/>
            <w:lang w:val="en-US" w:eastAsia="zh-CN"/>
          </w:rPr>
          <w:delText>+水冷一体</w:delText>
        </w:r>
      </w:del>
      <w:del w:id="67" w:author="" w:date="2026-08-14T15:14:27Z">
        <w:r>
          <w:rPr>
            <w:rFonts w:hint="eastAsia" w:ascii="仿宋" w:hAnsi="仿宋" w:eastAsia="仿宋" w:cs="仿宋"/>
            <w:b/>
            <w:sz w:val="28"/>
            <w:szCs w:val="28"/>
          </w:rPr>
          <w:delText>机</w:delText>
        </w:r>
      </w:del>
      <w:del w:id="68" w:author="" w:date="2026-08-14T15:14:27Z">
        <w:r>
          <w:rPr>
            <w:rFonts w:hint="eastAsia" w:ascii="仿宋" w:hAnsi="仿宋" w:eastAsia="仿宋" w:cs="仿宋"/>
            <w:b/>
            <w:sz w:val="28"/>
            <w:szCs w:val="28"/>
            <w:lang w:eastAsia="zh-CN"/>
          </w:rPr>
          <w:delText>，</w:delText>
        </w:r>
      </w:del>
      <w:del w:id="69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具体设备技术参数、主要配置、主要功能等详见附件1，同时涵盖设备的运输、安装调试及售后质保服务等相关配套内容。</w:delText>
        </w:r>
      </w:del>
    </w:p>
    <w:p w14:paraId="2090CCE0">
      <w:pPr>
        <w:spacing w:line="576" w:lineRule="exact"/>
        <w:ind w:firstLine="562" w:firstLineChars="200"/>
        <w:rPr>
          <w:del w:id="70" w:author="" w:date="2026-08-14T15:14:27Z"/>
          <w:rFonts w:ascii="仿宋" w:hAnsi="仿宋" w:eastAsia="仿宋" w:cs="仿宋"/>
          <w:b/>
          <w:sz w:val="28"/>
          <w:szCs w:val="28"/>
        </w:rPr>
      </w:pPr>
      <w:del w:id="71" w:author="" w:date="2026-08-14T15:14:27Z">
        <w:r>
          <w:rPr>
            <w:rFonts w:hint="eastAsia" w:ascii="仿宋" w:hAnsi="仿宋" w:eastAsia="仿宋" w:cs="仿宋"/>
            <w:b/>
            <w:sz w:val="28"/>
            <w:szCs w:val="28"/>
          </w:rPr>
          <w:delText>二、报价要求</w:delText>
        </w:r>
      </w:del>
    </w:p>
    <w:p w14:paraId="4B4D6757">
      <w:pPr>
        <w:spacing w:line="576" w:lineRule="exact"/>
        <w:ind w:firstLine="562" w:firstLineChars="200"/>
        <w:rPr>
          <w:del w:id="72" w:author="" w:date="2026-08-14T15:14:27Z"/>
          <w:rFonts w:ascii="仿宋" w:hAnsi="仿宋" w:eastAsia="仿宋" w:cs="仿宋"/>
          <w:sz w:val="28"/>
          <w:szCs w:val="28"/>
        </w:rPr>
      </w:pPr>
      <w:del w:id="73" w:author="" w:date="2026-08-14T15:14:27Z">
        <w:r>
          <w:rPr>
            <w:rFonts w:hint="eastAsia" w:ascii="仿宋" w:hAnsi="仿宋" w:eastAsia="仿宋" w:cs="仿宋"/>
            <w:b/>
            <w:sz w:val="28"/>
            <w:szCs w:val="28"/>
          </w:rPr>
          <w:delText>（一）报价单位要求：</w:delText>
        </w:r>
      </w:del>
      <w:del w:id="74" w:author="" w:date="2026-08-14T15:14:27Z">
        <w:r>
          <w:rPr>
            <w:rFonts w:hint="eastAsia" w:ascii="仿宋" w:hAnsi="仿宋" w:eastAsia="仿宋"/>
            <w:bCs/>
            <w:sz w:val="28"/>
            <w:szCs w:val="28"/>
          </w:rPr>
          <w:delText>向我单位报价的意向供应商必须同时满足以下条件：</w:delText>
        </w:r>
      </w:del>
    </w:p>
    <w:p w14:paraId="210036A5">
      <w:pPr>
        <w:spacing w:line="576" w:lineRule="exact"/>
        <w:ind w:firstLine="560" w:firstLineChars="200"/>
        <w:rPr>
          <w:del w:id="75" w:author="" w:date="2026-08-14T15:14:27Z"/>
          <w:rFonts w:ascii="仿宋" w:hAnsi="仿宋" w:eastAsia="仿宋"/>
          <w:sz w:val="28"/>
          <w:szCs w:val="28"/>
        </w:rPr>
      </w:pPr>
      <w:del w:id="76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1.</w:delText>
        </w:r>
      </w:del>
      <w:del w:id="77" w:author="" w:date="2026-08-14T15:14:27Z">
        <w:r>
          <w:rPr>
            <w:rFonts w:hint="eastAsia" w:ascii="仿宋" w:hAnsi="仿宋" w:eastAsia="仿宋"/>
            <w:sz w:val="28"/>
            <w:szCs w:val="28"/>
          </w:rPr>
          <w:delText>应当是具有合法经营资格且</w:delText>
        </w:r>
      </w:del>
      <w:del w:id="78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满足采购需求</w:delText>
        </w:r>
      </w:del>
      <w:del w:id="79" w:author="" w:date="2026-08-14T15:14:27Z">
        <w:r>
          <w:rPr>
            <w:rFonts w:hint="eastAsia" w:ascii="仿宋" w:hAnsi="仿宋" w:eastAsia="仿宋"/>
            <w:sz w:val="28"/>
            <w:szCs w:val="28"/>
          </w:rPr>
          <w:delText>的法人，具有良好的信誉，营业执照须具有与本项目采购内容相关的经营范围。</w:delText>
        </w:r>
      </w:del>
    </w:p>
    <w:p w14:paraId="79F7A694">
      <w:pPr>
        <w:spacing w:line="576" w:lineRule="exact"/>
        <w:ind w:firstLine="560" w:firstLineChars="200"/>
        <w:rPr>
          <w:del w:id="80" w:author="" w:date="2026-08-14T15:14:27Z"/>
          <w:rFonts w:hint="eastAsia" w:ascii="仿宋" w:hAnsi="仿宋" w:eastAsia="仿宋"/>
          <w:sz w:val="28"/>
          <w:szCs w:val="28"/>
        </w:rPr>
      </w:pPr>
      <w:del w:id="81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2.</w:delText>
        </w:r>
      </w:del>
      <w:del w:id="82" w:author="" w:date="2026-08-14T15:14:27Z">
        <w:r>
          <w:rPr>
            <w:rFonts w:hint="eastAsia" w:ascii="仿宋" w:hAnsi="仿宋" w:eastAsia="仿宋"/>
            <w:sz w:val="28"/>
            <w:szCs w:val="28"/>
          </w:rPr>
          <w:delText>在“信用中国”网站（www.creditchina.gov.cn）没有被列入失信被执行人、重大税收违法案件当事人名单及其他不符合规定的条件。</w:delText>
        </w:r>
      </w:del>
    </w:p>
    <w:p w14:paraId="3F7C484D">
      <w:pPr>
        <w:spacing w:line="576" w:lineRule="exact"/>
        <w:ind w:firstLine="560" w:firstLineChars="200"/>
        <w:rPr>
          <w:del w:id="83" w:author="" w:date="2026-08-14T15:14:27Z"/>
          <w:rFonts w:hint="eastAsia" w:ascii="仿宋" w:hAnsi="仿宋" w:eastAsia="仿宋"/>
          <w:sz w:val="28"/>
          <w:szCs w:val="28"/>
        </w:rPr>
      </w:pPr>
      <w:del w:id="84" w:author="" w:date="2026-08-14T15:14:27Z">
        <w:r>
          <w:rPr>
            <w:rFonts w:hint="eastAsia" w:ascii="仿宋" w:hAnsi="仿宋" w:eastAsia="仿宋"/>
            <w:sz w:val="28"/>
            <w:szCs w:val="28"/>
          </w:rPr>
          <w:delText>3.如涉及</w:delText>
        </w:r>
      </w:del>
      <w:del w:id="85" w:author="" w:date="2026-08-14T15:14:27Z">
        <w:r>
          <w:rPr>
            <w:rFonts w:ascii="仿宋" w:hAnsi="仿宋" w:eastAsia="仿宋"/>
            <w:sz w:val="28"/>
            <w:szCs w:val="28"/>
          </w:rPr>
          <w:delText>特定专业资质（例如设备安装资质等），需提供相应资质证书复印件</w:delText>
        </w:r>
      </w:del>
      <w:del w:id="86" w:author="" w:date="2026-08-14T15:14:27Z">
        <w:r>
          <w:rPr>
            <w:rFonts w:hint="eastAsia" w:ascii="仿宋" w:hAnsi="仿宋" w:eastAsia="仿宋"/>
            <w:sz w:val="28"/>
            <w:szCs w:val="28"/>
          </w:rPr>
          <w:delText>。</w:delText>
        </w:r>
      </w:del>
    </w:p>
    <w:p w14:paraId="7781CAA8">
      <w:pPr>
        <w:spacing w:line="576" w:lineRule="exact"/>
        <w:ind w:firstLine="562" w:firstLineChars="200"/>
        <w:rPr>
          <w:del w:id="87" w:author="" w:date="2026-08-14T15:14:27Z"/>
          <w:rFonts w:hint="eastAsia" w:ascii="仿宋" w:hAnsi="仿宋" w:eastAsia="仿宋" w:cs="仿宋"/>
          <w:b/>
          <w:sz w:val="28"/>
          <w:szCs w:val="28"/>
        </w:rPr>
      </w:pPr>
      <w:del w:id="88" w:author="" w:date="2026-08-14T15:14:27Z">
        <w:r>
          <w:rPr>
            <w:rFonts w:hint="eastAsia" w:ascii="仿宋" w:hAnsi="仿宋" w:eastAsia="仿宋" w:cs="仿宋"/>
            <w:b/>
            <w:sz w:val="28"/>
            <w:szCs w:val="28"/>
          </w:rPr>
          <w:delText>（二）报价方式</w:delText>
        </w:r>
      </w:del>
    </w:p>
    <w:p w14:paraId="5C9BEB9F">
      <w:pPr>
        <w:spacing w:line="576" w:lineRule="exact"/>
        <w:ind w:firstLine="560" w:firstLineChars="200"/>
        <w:rPr>
          <w:del w:id="89" w:author="" w:date="2026-08-14T15:14:27Z"/>
          <w:rFonts w:hint="default" w:ascii="仿宋" w:hAnsi="仿宋" w:eastAsia="仿宋" w:cs="仿宋"/>
          <w:sz w:val="28"/>
          <w:szCs w:val="28"/>
          <w:lang w:val="en-US" w:eastAsia="zh-CN"/>
        </w:rPr>
      </w:pPr>
      <w:del w:id="90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1.</w:delText>
        </w:r>
      </w:del>
      <w:del w:id="91" w:author="" w:date="2026-08-14T15:14:27Z">
        <w:r>
          <w:rPr>
            <w:rFonts w:hint="eastAsia" w:ascii="仿宋" w:hAnsi="仿宋" w:eastAsia="仿宋" w:cs="仿宋"/>
            <w:sz w:val="28"/>
            <w:szCs w:val="28"/>
            <w:lang w:eastAsia="zh-CN"/>
          </w:rPr>
          <w:delText>本项目最高限价为含税</w:delText>
        </w:r>
      </w:del>
      <w:del w:id="92" w:author="" w:date="2026-08-14T15:14:27Z">
        <w:r>
          <w:rPr>
            <w:rFonts w:hint="eastAsia" w:ascii="仿宋" w:hAnsi="仿宋" w:eastAsia="仿宋" w:cs="仿宋"/>
            <w:sz w:val="28"/>
            <w:szCs w:val="28"/>
            <w:u w:val="single"/>
            <w:lang w:val="en-US" w:eastAsia="zh-CN"/>
          </w:rPr>
          <w:delText>¥40,000</w:delText>
        </w:r>
      </w:del>
      <w:del w:id="93" w:author="" w:date="2026-08-14T15:14:27Z">
        <w:r>
          <w:rPr>
            <w:rFonts w:hint="eastAsia" w:ascii="仿宋" w:hAnsi="仿宋" w:eastAsia="仿宋" w:cs="仿宋"/>
            <w:sz w:val="28"/>
            <w:szCs w:val="28"/>
            <w:lang w:val="en-US" w:eastAsia="zh-CN"/>
          </w:rPr>
          <w:delText>元（大写：人民币</w:delText>
        </w:r>
      </w:del>
      <w:del w:id="94" w:author="" w:date="2026-08-14T15:14:27Z">
        <w:r>
          <w:rPr>
            <w:rFonts w:hint="eastAsia" w:ascii="仿宋" w:hAnsi="仿宋" w:eastAsia="仿宋" w:cs="仿宋"/>
            <w:sz w:val="28"/>
            <w:szCs w:val="28"/>
            <w:u w:val="single"/>
            <w:lang w:val="en-US" w:eastAsia="zh-CN"/>
          </w:rPr>
          <w:delText>肆万</w:delText>
        </w:r>
      </w:del>
      <w:del w:id="95" w:author="" w:date="2026-08-14T15:14:27Z">
        <w:r>
          <w:rPr>
            <w:rFonts w:hint="eastAsia" w:ascii="仿宋" w:hAnsi="仿宋" w:eastAsia="仿宋" w:cs="仿宋"/>
            <w:sz w:val="28"/>
            <w:szCs w:val="28"/>
            <w:lang w:val="en-US" w:eastAsia="zh-CN"/>
          </w:rPr>
          <w:delText>元整）</w:delText>
        </w:r>
      </w:del>
    </w:p>
    <w:p w14:paraId="400328D7">
      <w:pPr>
        <w:spacing w:line="576" w:lineRule="exact"/>
        <w:ind w:firstLine="560" w:firstLineChars="200"/>
        <w:rPr>
          <w:del w:id="96" w:author="" w:date="2026-08-14T15:14:27Z"/>
          <w:rFonts w:ascii="仿宋" w:hAnsi="仿宋" w:eastAsia="仿宋" w:cs="仿宋"/>
          <w:sz w:val="28"/>
          <w:szCs w:val="28"/>
        </w:rPr>
      </w:pPr>
      <w:del w:id="97" w:author="" w:date="2026-08-14T15:14:27Z">
        <w:r>
          <w:rPr>
            <w:rFonts w:hint="eastAsia" w:ascii="仿宋" w:hAnsi="仿宋" w:eastAsia="仿宋" w:cs="仿宋"/>
            <w:sz w:val="28"/>
            <w:szCs w:val="28"/>
            <w:lang w:val="en-US" w:eastAsia="zh-CN"/>
          </w:rPr>
          <w:delText>2.</w:delText>
        </w:r>
      </w:del>
      <w:del w:id="98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报价方式：本项目投标报价为</w:delText>
        </w:r>
      </w:del>
      <w:del w:id="99" w:author="" w:date="2026-08-14T15:14:27Z">
        <w:r>
          <w:rPr>
            <w:rFonts w:hint="eastAsia" w:ascii="仿宋" w:hAnsi="仿宋" w:eastAsia="仿宋" w:cs="仿宋"/>
            <w:b/>
            <w:bCs/>
            <w:sz w:val="28"/>
            <w:szCs w:val="28"/>
            <w:lang w:val="en-US" w:eastAsia="zh-CN"/>
          </w:rPr>
          <w:delText>总承包报</w:delText>
        </w:r>
      </w:del>
      <w:del w:id="100" w:author="" w:date="2026-08-14T15:14:27Z">
        <w:r>
          <w:rPr>
            <w:rFonts w:hint="eastAsia" w:ascii="仿宋" w:hAnsi="仿宋" w:eastAsia="仿宋" w:cs="仿宋"/>
            <w:b/>
            <w:bCs/>
            <w:sz w:val="28"/>
            <w:szCs w:val="28"/>
          </w:rPr>
          <w:delText>价</w:delText>
        </w:r>
      </w:del>
      <w:del w:id="101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（报价格式详见附件2），投标报价须包含设备价格、安装费、运输费、人工费、发票税费等费用，所报价格应为含税价格，且需注明税率。</w:delText>
        </w:r>
      </w:del>
    </w:p>
    <w:p w14:paraId="03D188D4">
      <w:pPr>
        <w:spacing w:line="576" w:lineRule="exact"/>
        <w:ind w:firstLine="560" w:firstLineChars="200"/>
        <w:rPr>
          <w:del w:id="102" w:author="" w:date="2026-08-14T15:14:27Z"/>
          <w:rFonts w:ascii="仿宋" w:hAnsi="仿宋" w:eastAsia="仿宋" w:cs="仿宋"/>
          <w:sz w:val="28"/>
          <w:szCs w:val="28"/>
        </w:rPr>
      </w:pPr>
      <w:del w:id="103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2.报价截止时间：202</w:delText>
        </w:r>
      </w:del>
      <w:del w:id="104" w:author="" w:date="2026-08-14T15:14:27Z">
        <w:r>
          <w:rPr>
            <w:rFonts w:hint="eastAsia" w:ascii="仿宋" w:hAnsi="仿宋" w:eastAsia="仿宋" w:cs="仿宋"/>
            <w:sz w:val="28"/>
            <w:szCs w:val="28"/>
            <w:lang w:val="en-US" w:eastAsia="zh-CN"/>
          </w:rPr>
          <w:delText>6</w:delText>
        </w:r>
      </w:del>
      <w:del w:id="105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年</w:delText>
        </w:r>
      </w:del>
      <w:del w:id="106" w:author="" w:date="2026-08-14T15:14:27Z">
        <w:r>
          <w:rPr>
            <w:rFonts w:hint="eastAsia" w:ascii="仿宋" w:hAnsi="仿宋" w:eastAsia="仿宋" w:cs="仿宋"/>
            <w:sz w:val="28"/>
            <w:szCs w:val="28"/>
            <w:lang w:val="en-US" w:eastAsia="zh-CN"/>
          </w:rPr>
          <w:delText>8</w:delText>
        </w:r>
      </w:del>
      <w:del w:id="107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月</w:delText>
        </w:r>
      </w:del>
      <w:del w:id="108" w:author="" w:date="2026-08-14T15:14:27Z">
        <w:r>
          <w:rPr>
            <w:rFonts w:hint="eastAsia" w:ascii="仿宋" w:hAnsi="仿宋" w:eastAsia="仿宋" w:cs="仿宋"/>
            <w:sz w:val="28"/>
            <w:szCs w:val="28"/>
            <w:lang w:val="en-US" w:eastAsia="zh-CN"/>
          </w:rPr>
          <w:delText>20</w:delText>
        </w:r>
      </w:del>
      <w:del w:id="109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日下午16:30（以响应文件到达我司时间为准）前，逾期送达的响应文件视为无效报价。</w:delText>
        </w:r>
      </w:del>
    </w:p>
    <w:p w14:paraId="7D6226B3">
      <w:pPr>
        <w:spacing w:line="576" w:lineRule="exact"/>
        <w:ind w:firstLine="560" w:firstLineChars="200"/>
        <w:rPr>
          <w:del w:id="110" w:author="" w:date="2026-08-14T15:14:27Z"/>
          <w:rFonts w:ascii="仿宋" w:hAnsi="仿宋" w:eastAsia="仿宋" w:cs="仿宋"/>
          <w:sz w:val="28"/>
          <w:szCs w:val="28"/>
        </w:rPr>
      </w:pPr>
      <w:del w:id="111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3.响应文件提交方式：响应文件采用纸质版递交方式，正本1份，统一装订成A4本并密封，所有资料须加盖公章。</w:delText>
        </w:r>
      </w:del>
    </w:p>
    <w:p w14:paraId="6E66B512">
      <w:pPr>
        <w:spacing w:line="576" w:lineRule="exact"/>
        <w:ind w:firstLine="562" w:firstLineChars="200"/>
        <w:rPr>
          <w:del w:id="112" w:author="" w:date="2026-08-14T15:14:27Z"/>
          <w:rFonts w:ascii="仿宋" w:hAnsi="仿宋" w:eastAsia="仿宋" w:cs="仿宋"/>
          <w:b/>
          <w:sz w:val="28"/>
          <w:szCs w:val="28"/>
        </w:rPr>
      </w:pPr>
      <w:del w:id="113" w:author="" w:date="2026-08-14T15:14:27Z">
        <w:r>
          <w:rPr>
            <w:rFonts w:hint="eastAsia" w:ascii="仿宋" w:hAnsi="仿宋" w:eastAsia="仿宋" w:cs="仿宋"/>
            <w:b/>
            <w:sz w:val="28"/>
            <w:szCs w:val="28"/>
          </w:rPr>
          <w:delText>三、成交供应商的确定</w:delText>
        </w:r>
      </w:del>
    </w:p>
    <w:p w14:paraId="61615F7B">
      <w:pPr>
        <w:spacing w:line="576" w:lineRule="exact"/>
        <w:ind w:firstLine="560" w:firstLineChars="200"/>
        <w:rPr>
          <w:del w:id="114" w:author="" w:date="2026-08-14T15:14:27Z"/>
          <w:rFonts w:hint="default" w:ascii="仿宋" w:hAnsi="仿宋" w:eastAsia="仿宋" w:cs="仿宋"/>
          <w:sz w:val="28"/>
          <w:szCs w:val="28"/>
          <w:lang w:val="en-US" w:eastAsia="zh-CN"/>
        </w:rPr>
      </w:pPr>
      <w:del w:id="115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本次采购</w:delText>
        </w:r>
      </w:del>
      <w:del w:id="116" w:author="" w:date="2026-08-14T15:14:27Z">
        <w:r>
          <w:rPr>
            <w:rFonts w:hint="eastAsia" w:ascii="仿宋" w:hAnsi="仿宋" w:eastAsia="仿宋" w:cs="仿宋"/>
            <w:sz w:val="28"/>
            <w:szCs w:val="28"/>
            <w:lang w:eastAsia="zh-CN"/>
          </w:rPr>
          <w:delText>评审采用综合评价法，</w:delText>
        </w:r>
      </w:del>
      <w:del w:id="117" w:author="" w:date="2026-08-14T15:14:27Z">
        <w:r>
          <w:rPr>
            <w:rFonts w:hint="eastAsia" w:ascii="仿宋" w:hAnsi="仿宋" w:eastAsia="仿宋" w:cs="仿宋"/>
            <w:sz w:val="28"/>
            <w:szCs w:val="28"/>
            <w:lang w:val="en-US" w:eastAsia="zh-CN"/>
          </w:rPr>
          <w:delText>由</w:delText>
        </w:r>
      </w:del>
      <w:del w:id="118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评审小组从实质性满足询价邀请函的投标人当中，</w:delText>
        </w:r>
      </w:del>
      <w:del w:id="119" w:author="" w:date="2026-08-14T15:14:27Z">
        <w:r>
          <w:rPr>
            <w:rFonts w:hint="eastAsia" w:ascii="仿宋" w:hAnsi="仿宋" w:eastAsia="仿宋" w:cs="仿宋"/>
            <w:sz w:val="28"/>
            <w:szCs w:val="28"/>
            <w:lang w:val="en-US" w:eastAsia="zh-CN"/>
          </w:rPr>
          <w:delText>根据评分规则（见附件3）进行打分，综合得分从高到低</w:delText>
        </w:r>
      </w:del>
      <w:del w:id="120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顺序推荐成交供应商，若</w:delText>
        </w:r>
      </w:del>
      <w:del w:id="121" w:author="" w:date="2026-08-14T15:14:27Z">
        <w:r>
          <w:rPr>
            <w:rFonts w:hint="eastAsia" w:ascii="仿宋" w:hAnsi="仿宋" w:eastAsia="仿宋" w:cs="仿宋"/>
            <w:sz w:val="28"/>
            <w:szCs w:val="28"/>
            <w:lang w:eastAsia="zh-CN"/>
          </w:rPr>
          <w:delText>综合得分</w:delText>
        </w:r>
      </w:del>
      <w:del w:id="122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有二家或以上相同</w:delText>
        </w:r>
      </w:del>
      <w:del w:id="123" w:author="" w:date="2026-08-14T15:14:27Z">
        <w:r>
          <w:rPr>
            <w:rFonts w:hint="eastAsia" w:ascii="仿宋" w:hAnsi="仿宋" w:eastAsia="仿宋" w:cs="仿宋"/>
            <w:sz w:val="28"/>
            <w:szCs w:val="28"/>
            <w:lang w:val="en-US" w:eastAsia="zh-CN"/>
          </w:rPr>
          <w:delText>得分</w:delText>
        </w:r>
      </w:del>
      <w:del w:id="124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时，</w:delText>
        </w:r>
      </w:del>
      <w:del w:id="125" w:author="" w:date="2026-08-14T15:14:27Z">
        <w:r>
          <w:rPr>
            <w:rFonts w:hint="eastAsia" w:ascii="仿宋" w:hAnsi="仿宋" w:eastAsia="仿宋" w:cs="仿宋"/>
            <w:sz w:val="28"/>
            <w:szCs w:val="28"/>
            <w:lang w:eastAsia="zh-CN"/>
          </w:rPr>
          <w:delText>则投标价格低者为成交供应商，若有二家投标价格一样，</w:delText>
        </w:r>
      </w:del>
      <w:del w:id="126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由我司最终确定成交供应商。</w:delText>
        </w:r>
      </w:del>
    </w:p>
    <w:p w14:paraId="1AE784B0">
      <w:pPr>
        <w:spacing w:line="576" w:lineRule="exact"/>
        <w:ind w:firstLine="562" w:firstLineChars="200"/>
        <w:rPr>
          <w:del w:id="127" w:author="" w:date="2026-08-14T15:14:27Z"/>
          <w:rFonts w:ascii="仿宋" w:hAnsi="仿宋" w:eastAsia="仿宋" w:cs="仿宋"/>
          <w:b/>
          <w:sz w:val="28"/>
          <w:szCs w:val="28"/>
        </w:rPr>
      </w:pPr>
      <w:del w:id="128" w:author="" w:date="2026-08-14T15:14:27Z">
        <w:r>
          <w:rPr>
            <w:rFonts w:hint="eastAsia" w:ascii="仿宋" w:hAnsi="仿宋" w:eastAsia="仿宋" w:cs="仿宋"/>
            <w:b/>
            <w:sz w:val="28"/>
            <w:szCs w:val="28"/>
          </w:rPr>
          <w:delText>四、支付方式</w:delText>
        </w:r>
      </w:del>
    </w:p>
    <w:p w14:paraId="0FCC5772">
      <w:pPr>
        <w:spacing w:line="576" w:lineRule="exact"/>
        <w:ind w:firstLine="560" w:firstLineChars="200"/>
        <w:rPr>
          <w:del w:id="129" w:author="" w:date="2026-08-14T15:14:27Z"/>
          <w:rFonts w:ascii="仿宋" w:hAnsi="仿宋" w:eastAsia="仿宋" w:cs="仿宋"/>
          <w:sz w:val="28"/>
          <w:szCs w:val="28"/>
        </w:rPr>
      </w:pPr>
      <w:del w:id="130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具体在合同中约定，支付金额以最终结算金额为准，成交供应商需开具相应金额的增值税专用发票。</w:delText>
        </w:r>
      </w:del>
    </w:p>
    <w:p w14:paraId="6CA0F531">
      <w:pPr>
        <w:spacing w:line="576" w:lineRule="exact"/>
        <w:ind w:firstLine="562" w:firstLineChars="200"/>
        <w:rPr>
          <w:del w:id="131" w:author="" w:date="2026-08-14T15:14:27Z"/>
          <w:rFonts w:ascii="仿宋" w:hAnsi="仿宋" w:eastAsia="仿宋" w:cs="仿宋"/>
          <w:b/>
          <w:sz w:val="28"/>
          <w:szCs w:val="28"/>
        </w:rPr>
      </w:pPr>
      <w:del w:id="132" w:author="" w:date="2026-08-14T15:14:27Z">
        <w:r>
          <w:rPr>
            <w:rFonts w:hint="eastAsia" w:ascii="仿宋" w:hAnsi="仿宋" w:eastAsia="仿宋" w:cs="仿宋"/>
            <w:b/>
            <w:sz w:val="28"/>
            <w:szCs w:val="28"/>
          </w:rPr>
          <w:delText>五、响应供应商需提供资料</w:delText>
        </w:r>
      </w:del>
    </w:p>
    <w:p w14:paraId="400A496C">
      <w:pPr>
        <w:spacing w:line="576" w:lineRule="exact"/>
        <w:ind w:firstLine="560" w:firstLineChars="200"/>
        <w:rPr>
          <w:del w:id="133" w:author="" w:date="2026-08-14T15:14:27Z"/>
          <w:rFonts w:ascii="仿宋" w:hAnsi="仿宋" w:eastAsia="仿宋" w:cs="仿宋"/>
          <w:sz w:val="28"/>
          <w:szCs w:val="28"/>
        </w:rPr>
      </w:pPr>
      <w:del w:id="134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1.营业执照复印件；</w:delText>
        </w:r>
      </w:del>
    </w:p>
    <w:p w14:paraId="0BCA31B9">
      <w:pPr>
        <w:spacing w:line="576" w:lineRule="exact"/>
        <w:ind w:firstLine="560" w:firstLineChars="200"/>
        <w:rPr>
          <w:del w:id="135" w:author="" w:date="2026-08-14T15:14:27Z"/>
          <w:rFonts w:hint="eastAsia" w:ascii="仿宋" w:hAnsi="仿宋" w:eastAsia="仿宋" w:cs="仿宋"/>
          <w:sz w:val="28"/>
          <w:szCs w:val="28"/>
        </w:rPr>
      </w:pPr>
      <w:del w:id="136" w:author="" w:date="2026-08-14T15:14:27Z">
        <w:r>
          <w:rPr>
            <w:rFonts w:hint="eastAsia" w:ascii="仿宋" w:hAnsi="仿宋" w:eastAsia="仿宋" w:cs="仿宋"/>
            <w:sz w:val="28"/>
            <w:szCs w:val="28"/>
            <w:lang w:val="en-US" w:eastAsia="zh-CN"/>
          </w:rPr>
          <w:delText>2</w:delText>
        </w:r>
      </w:del>
      <w:del w:id="137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.投标报价表（见附件2）；</w:delText>
        </w:r>
      </w:del>
    </w:p>
    <w:p w14:paraId="4B3A2FD2">
      <w:pPr>
        <w:spacing w:line="576" w:lineRule="exact"/>
        <w:ind w:firstLine="560" w:firstLineChars="200"/>
        <w:rPr>
          <w:del w:id="138" w:author="" w:date="2026-08-14T15:14:27Z"/>
          <w:rFonts w:ascii="仿宋" w:hAnsi="仿宋" w:eastAsia="仿宋" w:cs="仿宋"/>
          <w:sz w:val="28"/>
          <w:szCs w:val="28"/>
        </w:rPr>
      </w:pPr>
      <w:del w:id="139" w:author="" w:date="2026-08-14T15:14:27Z">
        <w:r>
          <w:rPr>
            <w:rFonts w:hint="eastAsia" w:ascii="仿宋" w:hAnsi="仿宋" w:eastAsia="仿宋" w:cs="仿宋"/>
            <w:sz w:val="28"/>
            <w:szCs w:val="28"/>
            <w:lang w:val="en-US" w:eastAsia="zh-CN"/>
          </w:rPr>
          <w:delText>3</w:delText>
        </w:r>
      </w:del>
      <w:del w:id="140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.</w:delText>
        </w:r>
      </w:del>
      <w:del w:id="141" w:author="" w:date="2026-08-14T15:14:27Z">
        <w:r>
          <w:rPr>
            <w:rFonts w:ascii="仿宋" w:hAnsi="仿宋" w:eastAsia="仿宋"/>
            <w:sz w:val="28"/>
            <w:szCs w:val="28"/>
          </w:rPr>
          <w:delText>特定专业资质（</w:delText>
        </w:r>
      </w:del>
      <w:del w:id="142" w:author="" w:date="2026-08-14T15:14:27Z">
        <w:r>
          <w:rPr>
            <w:rFonts w:hint="eastAsia" w:ascii="仿宋" w:hAnsi="仿宋" w:eastAsia="仿宋"/>
            <w:sz w:val="28"/>
            <w:szCs w:val="28"/>
          </w:rPr>
          <w:delText>如有</w:delText>
        </w:r>
      </w:del>
      <w:del w:id="143" w:author="" w:date="2026-08-14T15:14:27Z">
        <w:r>
          <w:rPr>
            <w:rFonts w:ascii="仿宋" w:hAnsi="仿宋" w:eastAsia="仿宋"/>
            <w:sz w:val="28"/>
            <w:szCs w:val="28"/>
          </w:rPr>
          <w:delText>）</w:delText>
        </w:r>
      </w:del>
      <w:del w:id="144" w:author="" w:date="2026-08-14T15:14:27Z">
        <w:r>
          <w:rPr>
            <w:rFonts w:hint="eastAsia" w:ascii="仿宋" w:hAnsi="仿宋" w:eastAsia="仿宋"/>
            <w:sz w:val="28"/>
            <w:szCs w:val="28"/>
          </w:rPr>
          <w:delText>；</w:delText>
        </w:r>
      </w:del>
    </w:p>
    <w:p w14:paraId="01397353">
      <w:pPr>
        <w:spacing w:line="576" w:lineRule="exact"/>
        <w:ind w:firstLine="560" w:firstLineChars="200"/>
        <w:rPr>
          <w:del w:id="145" w:author="" w:date="2026-08-14T15:14:27Z"/>
          <w:rFonts w:ascii="仿宋" w:hAnsi="仿宋" w:eastAsia="仿宋" w:cs="仿宋"/>
          <w:sz w:val="28"/>
          <w:szCs w:val="28"/>
        </w:rPr>
      </w:pPr>
      <w:del w:id="146" w:author="" w:date="2026-08-14T15:14:27Z">
        <w:r>
          <w:rPr>
            <w:rFonts w:hint="eastAsia" w:ascii="仿宋" w:hAnsi="仿宋" w:eastAsia="仿宋" w:cs="仿宋"/>
            <w:sz w:val="28"/>
            <w:szCs w:val="28"/>
            <w:lang w:val="en-US" w:eastAsia="zh-CN"/>
          </w:rPr>
          <w:delText>4</w:delText>
        </w:r>
      </w:del>
      <w:del w:id="147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.报价单位认为其他需要提交的资料</w:delText>
        </w:r>
      </w:del>
      <w:del w:id="148" w:author="" w:date="2026-08-14T15:14:27Z">
        <w:r>
          <w:rPr>
            <w:rFonts w:ascii="仿宋" w:hAnsi="仿宋" w:eastAsia="仿宋"/>
            <w:sz w:val="28"/>
            <w:szCs w:val="28"/>
          </w:rPr>
          <w:delText>（</w:delText>
        </w:r>
      </w:del>
      <w:del w:id="149" w:author="" w:date="2026-08-14T15:14:27Z">
        <w:r>
          <w:rPr>
            <w:rFonts w:hint="eastAsia" w:ascii="仿宋" w:hAnsi="仿宋" w:eastAsia="仿宋"/>
            <w:sz w:val="28"/>
            <w:szCs w:val="28"/>
          </w:rPr>
          <w:delText>如有</w:delText>
        </w:r>
      </w:del>
      <w:del w:id="150" w:author="" w:date="2026-08-14T15:14:27Z">
        <w:r>
          <w:rPr>
            <w:rFonts w:ascii="仿宋" w:hAnsi="仿宋" w:eastAsia="仿宋"/>
            <w:sz w:val="28"/>
            <w:szCs w:val="28"/>
          </w:rPr>
          <w:delText>）</w:delText>
        </w:r>
      </w:del>
      <w:del w:id="151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。</w:delText>
        </w:r>
      </w:del>
    </w:p>
    <w:p w14:paraId="3F0CCCAF">
      <w:pPr>
        <w:spacing w:line="576" w:lineRule="exact"/>
        <w:ind w:firstLine="560" w:firstLineChars="200"/>
        <w:rPr>
          <w:del w:id="152" w:author="" w:date="2026-08-14T15:14:27Z"/>
          <w:rFonts w:ascii="仿宋" w:hAnsi="仿宋" w:eastAsia="仿宋" w:cs="仿宋"/>
          <w:sz w:val="28"/>
          <w:szCs w:val="28"/>
        </w:rPr>
      </w:pPr>
      <w:del w:id="153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以上资料均需加盖单位公章。</w:delText>
        </w:r>
      </w:del>
    </w:p>
    <w:p w14:paraId="6BE8CCF5">
      <w:pPr>
        <w:spacing w:line="576" w:lineRule="exact"/>
        <w:ind w:firstLine="562" w:firstLineChars="200"/>
        <w:rPr>
          <w:del w:id="154" w:author="" w:date="2026-08-14T15:14:27Z"/>
          <w:rFonts w:ascii="仿宋" w:hAnsi="仿宋" w:eastAsia="仿宋" w:cs="仿宋"/>
          <w:b/>
          <w:sz w:val="28"/>
          <w:szCs w:val="28"/>
        </w:rPr>
      </w:pPr>
      <w:del w:id="155" w:author="" w:date="2026-08-14T15:14:27Z">
        <w:r>
          <w:rPr>
            <w:rFonts w:hint="eastAsia" w:ascii="仿宋" w:hAnsi="仿宋" w:eastAsia="仿宋" w:cs="仿宋"/>
            <w:b/>
            <w:sz w:val="28"/>
            <w:szCs w:val="28"/>
          </w:rPr>
          <w:delText>六、其他</w:delText>
        </w:r>
      </w:del>
    </w:p>
    <w:p w14:paraId="4A564D2F">
      <w:pPr>
        <w:spacing w:line="576" w:lineRule="exact"/>
        <w:ind w:firstLine="560" w:firstLineChars="200"/>
        <w:rPr>
          <w:del w:id="156" w:author="" w:date="2026-08-14T15:14:27Z"/>
          <w:rFonts w:ascii="仿宋" w:hAnsi="仿宋" w:eastAsia="仿宋" w:cs="仿宋"/>
          <w:sz w:val="28"/>
          <w:szCs w:val="28"/>
        </w:rPr>
      </w:pPr>
      <w:del w:id="157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1.本函件仅作为服务价格咨询参考，不构成我司与响应供应商或成交供应商的要约或要约邀请，我司有权直接从响应供应商中最终确定成交供应商。</w:delText>
        </w:r>
      </w:del>
    </w:p>
    <w:p w14:paraId="10DBCFC2">
      <w:pPr>
        <w:spacing w:line="576" w:lineRule="exact"/>
        <w:ind w:firstLine="560" w:firstLineChars="200"/>
        <w:rPr>
          <w:del w:id="158" w:author="" w:date="2026-08-14T15:14:27Z"/>
          <w:rFonts w:ascii="仿宋" w:hAnsi="仿宋" w:eastAsia="仿宋" w:cs="仿宋"/>
          <w:sz w:val="28"/>
          <w:szCs w:val="28"/>
        </w:rPr>
      </w:pPr>
      <w:del w:id="159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2.若响应供应商未能确定为成交供应商，已递交的响应文件不予退回，我司也不再告知响应供应商（或已递交报价资料意向供应商）确定的成交供应商及有关情况。</w:delText>
        </w:r>
      </w:del>
    </w:p>
    <w:p w14:paraId="7C96E4C6">
      <w:pPr>
        <w:spacing w:line="576" w:lineRule="exact"/>
        <w:ind w:firstLine="560" w:firstLineChars="200"/>
        <w:rPr>
          <w:del w:id="160" w:author="" w:date="2026-08-14T15:14:27Z"/>
          <w:rFonts w:ascii="仿宋" w:hAnsi="仿宋" w:eastAsia="仿宋" w:cs="仿宋"/>
          <w:sz w:val="28"/>
          <w:szCs w:val="28"/>
        </w:rPr>
      </w:pPr>
      <w:del w:id="161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3.有关本邀请函相关事宜，响应供应商可以咨询我司工作人员。</w:delText>
        </w:r>
      </w:del>
    </w:p>
    <w:p w14:paraId="0E3B408E">
      <w:pPr>
        <w:spacing w:line="576" w:lineRule="exact"/>
        <w:ind w:firstLine="560" w:firstLineChars="200"/>
        <w:rPr>
          <w:del w:id="162" w:author="" w:date="2026-08-14T15:14:27Z"/>
          <w:rFonts w:ascii="仿宋" w:hAnsi="仿宋" w:eastAsia="仿宋" w:cs="仿宋"/>
          <w:sz w:val="28"/>
          <w:szCs w:val="28"/>
        </w:rPr>
      </w:pPr>
    </w:p>
    <w:p w14:paraId="7F9236B8">
      <w:pPr>
        <w:spacing w:line="576" w:lineRule="exact"/>
        <w:ind w:firstLine="560" w:firstLineChars="200"/>
        <w:rPr>
          <w:del w:id="163" w:author="" w:date="2026-08-14T15:14:27Z"/>
          <w:rFonts w:ascii="仿宋" w:hAnsi="仿宋" w:eastAsia="仿宋" w:cs="仿宋"/>
          <w:sz w:val="28"/>
          <w:szCs w:val="28"/>
        </w:rPr>
      </w:pPr>
      <w:del w:id="164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附件：1.设备参数清单</w:delText>
        </w:r>
      </w:del>
    </w:p>
    <w:p w14:paraId="79A6CC01">
      <w:pPr>
        <w:spacing w:line="576" w:lineRule="exact"/>
        <w:ind w:firstLine="1428" w:firstLineChars="510"/>
        <w:rPr>
          <w:del w:id="165" w:author="" w:date="2026-08-14T15:14:27Z"/>
          <w:rFonts w:hint="eastAsia" w:ascii="仿宋" w:hAnsi="仿宋" w:eastAsia="仿宋" w:cs="仿宋"/>
          <w:sz w:val="28"/>
          <w:szCs w:val="28"/>
        </w:rPr>
      </w:pPr>
      <w:del w:id="166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2.投标报价表</w:delText>
        </w:r>
      </w:del>
    </w:p>
    <w:p w14:paraId="4947AD8D">
      <w:pPr>
        <w:spacing w:line="576" w:lineRule="exact"/>
        <w:ind w:firstLine="1428" w:firstLineChars="510"/>
        <w:rPr>
          <w:del w:id="167" w:author="" w:date="2026-08-14T15:14:27Z"/>
          <w:rFonts w:hint="default" w:ascii="仿宋" w:hAnsi="仿宋" w:eastAsia="仿宋" w:cs="仿宋"/>
          <w:sz w:val="28"/>
          <w:szCs w:val="28"/>
          <w:lang w:val="en-US" w:eastAsia="zh-CN"/>
        </w:rPr>
      </w:pPr>
      <w:del w:id="168" w:author="" w:date="2026-08-14T15:14:27Z">
        <w:r>
          <w:rPr>
            <w:rFonts w:hint="eastAsia" w:ascii="仿宋" w:hAnsi="仿宋" w:eastAsia="仿宋" w:cs="仿宋"/>
            <w:sz w:val="28"/>
            <w:szCs w:val="28"/>
            <w:lang w:val="en-US" w:eastAsia="zh-CN"/>
          </w:rPr>
          <w:delText>3.评分规则</w:delText>
        </w:r>
      </w:del>
    </w:p>
    <w:p w14:paraId="0B59E183">
      <w:pPr>
        <w:spacing w:line="576" w:lineRule="exact"/>
        <w:ind w:firstLine="1428" w:firstLineChars="510"/>
        <w:rPr>
          <w:del w:id="169" w:author="" w:date="2026-08-14T15:14:27Z"/>
          <w:rFonts w:ascii="仿宋" w:hAnsi="仿宋" w:eastAsia="仿宋" w:cs="仿宋"/>
          <w:sz w:val="28"/>
          <w:szCs w:val="28"/>
        </w:rPr>
      </w:pPr>
    </w:p>
    <w:p w14:paraId="3AC37821">
      <w:pPr>
        <w:spacing w:line="576" w:lineRule="exact"/>
        <w:ind w:firstLine="560" w:firstLineChars="200"/>
        <w:rPr>
          <w:del w:id="170" w:author="" w:date="2026-08-14T15:14:27Z"/>
          <w:rFonts w:ascii="仿宋" w:hAnsi="仿宋" w:eastAsia="仿宋" w:cs="仿宋"/>
          <w:sz w:val="28"/>
          <w:szCs w:val="28"/>
        </w:rPr>
      </w:pPr>
      <w:del w:id="171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 xml:space="preserve">                              江门金羚日用电器有限公司</w:delText>
        </w:r>
      </w:del>
    </w:p>
    <w:p w14:paraId="1D9B6E78">
      <w:pPr>
        <w:spacing w:line="576" w:lineRule="exact"/>
        <w:ind w:firstLine="560" w:firstLineChars="200"/>
        <w:rPr>
          <w:del w:id="172" w:author="" w:date="2026-08-14T15:14:27Z"/>
          <w:rFonts w:ascii="仿宋" w:hAnsi="仿宋" w:eastAsia="仿宋" w:cs="仿宋"/>
          <w:sz w:val="28"/>
          <w:szCs w:val="28"/>
        </w:rPr>
      </w:pPr>
      <w:del w:id="173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 xml:space="preserve">                                  202</w:delText>
        </w:r>
      </w:del>
      <w:del w:id="174" w:author="" w:date="2026-08-14T15:14:27Z">
        <w:r>
          <w:rPr>
            <w:rFonts w:hint="eastAsia" w:ascii="仿宋" w:hAnsi="仿宋" w:eastAsia="仿宋" w:cs="仿宋"/>
            <w:sz w:val="28"/>
            <w:szCs w:val="28"/>
            <w:lang w:val="en-US" w:eastAsia="zh-CN"/>
          </w:rPr>
          <w:delText>6</w:delText>
        </w:r>
      </w:del>
      <w:del w:id="175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年</w:delText>
        </w:r>
      </w:del>
      <w:del w:id="176" w:author="" w:date="2026-08-14T15:14:27Z">
        <w:r>
          <w:rPr>
            <w:rFonts w:hint="eastAsia" w:ascii="仿宋" w:hAnsi="仿宋" w:eastAsia="仿宋" w:cs="仿宋"/>
            <w:sz w:val="28"/>
            <w:szCs w:val="28"/>
            <w:lang w:val="en-US" w:eastAsia="zh-CN"/>
          </w:rPr>
          <w:delText>8</w:delText>
        </w:r>
      </w:del>
      <w:del w:id="177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月</w:delText>
        </w:r>
      </w:del>
      <w:del w:id="178" w:author="" w:date="2026-08-14T15:14:27Z">
        <w:r>
          <w:rPr>
            <w:rFonts w:hint="eastAsia" w:ascii="仿宋" w:hAnsi="仿宋" w:eastAsia="仿宋" w:cs="仿宋"/>
            <w:sz w:val="28"/>
            <w:szCs w:val="28"/>
            <w:lang w:val="en-US" w:eastAsia="zh-CN"/>
          </w:rPr>
          <w:delText>14</w:delText>
        </w:r>
      </w:del>
      <w:del w:id="179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日</w:delText>
        </w:r>
      </w:del>
    </w:p>
    <w:p w14:paraId="4C71D3D6">
      <w:pPr>
        <w:spacing w:line="576" w:lineRule="exact"/>
        <w:ind w:firstLine="560" w:firstLineChars="200"/>
        <w:rPr>
          <w:del w:id="180" w:author="" w:date="2026-08-14T15:14:27Z"/>
          <w:rFonts w:ascii="仿宋" w:hAnsi="仿宋" w:eastAsia="仿宋" w:cs="仿宋"/>
          <w:sz w:val="28"/>
          <w:szCs w:val="28"/>
        </w:rPr>
      </w:pPr>
    </w:p>
    <w:p w14:paraId="18B7DEDF">
      <w:pPr>
        <w:spacing w:line="576" w:lineRule="exact"/>
        <w:ind w:firstLine="560" w:firstLineChars="200"/>
        <w:rPr>
          <w:del w:id="181" w:author="" w:date="2026-08-14T15:14:27Z"/>
          <w:rFonts w:ascii="仿宋" w:hAnsi="仿宋" w:eastAsia="仿宋" w:cs="仿宋"/>
          <w:sz w:val="28"/>
          <w:szCs w:val="28"/>
        </w:rPr>
      </w:pPr>
      <w:del w:id="182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联系人：冯先生</w:delText>
        </w:r>
      </w:del>
    </w:p>
    <w:p w14:paraId="412D310C">
      <w:pPr>
        <w:spacing w:line="576" w:lineRule="exact"/>
        <w:ind w:firstLine="560" w:firstLineChars="200"/>
        <w:rPr>
          <w:del w:id="183" w:author="" w:date="2026-08-14T15:14:27Z"/>
          <w:rFonts w:ascii="仿宋" w:hAnsi="仿宋" w:eastAsia="仿宋" w:cs="仿宋"/>
          <w:sz w:val="28"/>
          <w:szCs w:val="28"/>
        </w:rPr>
      </w:pPr>
      <w:del w:id="184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联系电话：13924683034</w:delText>
        </w:r>
      </w:del>
    </w:p>
    <w:p w14:paraId="124F82C6">
      <w:pPr>
        <w:spacing w:line="576" w:lineRule="exact"/>
        <w:ind w:firstLine="560" w:firstLineChars="200"/>
        <w:rPr>
          <w:del w:id="185" w:author="" w:date="2026-08-14T15:14:27Z"/>
          <w:rFonts w:hint="eastAsia" w:ascii="仿宋" w:hAnsi="仿宋" w:eastAsia="仿宋" w:cs="仿宋"/>
          <w:sz w:val="28"/>
          <w:szCs w:val="28"/>
        </w:rPr>
      </w:pPr>
      <w:del w:id="186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联系地址：江门市</w:delText>
        </w:r>
      </w:del>
      <w:del w:id="187" w:author="" w:date="2026-08-14T15:14:27Z">
        <w:r>
          <w:rPr>
            <w:rFonts w:hint="eastAsia" w:ascii="仿宋" w:hAnsi="仿宋" w:eastAsia="仿宋" w:cs="仿宋"/>
            <w:sz w:val="28"/>
            <w:szCs w:val="28"/>
            <w:lang w:eastAsia="zh-CN"/>
          </w:rPr>
          <w:delText>江海</w:delText>
        </w:r>
      </w:del>
      <w:del w:id="188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区云沁路186号1#厂房五楼办公室</w:delText>
        </w:r>
      </w:del>
    </w:p>
    <w:p w14:paraId="26AB76C0">
      <w:pPr>
        <w:spacing w:line="576" w:lineRule="exact"/>
        <w:ind w:firstLine="560" w:firstLineChars="200"/>
        <w:rPr>
          <w:del w:id="189" w:author="" w:date="2026-08-14T15:14:27Z"/>
          <w:rFonts w:hint="eastAsia" w:ascii="仿宋" w:hAnsi="仿宋" w:eastAsia="仿宋" w:cs="仿宋"/>
          <w:sz w:val="28"/>
          <w:szCs w:val="28"/>
        </w:rPr>
      </w:pPr>
    </w:p>
    <w:p w14:paraId="2AA5E382">
      <w:pPr>
        <w:spacing w:line="576" w:lineRule="exact"/>
        <w:ind w:firstLine="560" w:firstLineChars="200"/>
        <w:rPr>
          <w:del w:id="190" w:author="" w:date="2026-08-14T15:14:27Z"/>
          <w:rFonts w:hint="eastAsia" w:ascii="仿宋" w:hAnsi="仿宋" w:eastAsia="仿宋" w:cs="仿宋"/>
          <w:sz w:val="28"/>
          <w:szCs w:val="28"/>
        </w:rPr>
      </w:pPr>
    </w:p>
    <w:p w14:paraId="0465949B">
      <w:pPr>
        <w:spacing w:line="576" w:lineRule="exact"/>
        <w:ind w:firstLine="560" w:firstLineChars="200"/>
        <w:rPr>
          <w:del w:id="191" w:author="" w:date="2026-08-14T15:14:27Z"/>
          <w:rFonts w:hint="eastAsia" w:ascii="仿宋" w:hAnsi="仿宋" w:eastAsia="仿宋" w:cs="仿宋"/>
          <w:sz w:val="28"/>
          <w:szCs w:val="28"/>
        </w:rPr>
      </w:pPr>
      <w:del w:id="192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附投标文件投递地址：</w:delText>
        </w:r>
      </w:del>
    </w:p>
    <w:p w14:paraId="7C3AC8F9">
      <w:pPr>
        <w:spacing w:line="576" w:lineRule="exact"/>
        <w:ind w:firstLine="560" w:firstLineChars="200"/>
        <w:rPr>
          <w:del w:id="193" w:author="" w:date="2026-08-14T15:14:27Z"/>
          <w:rFonts w:hint="eastAsia" w:ascii="仿宋" w:hAnsi="仿宋" w:eastAsia="仿宋" w:cs="仿宋"/>
          <w:sz w:val="28"/>
          <w:szCs w:val="28"/>
        </w:rPr>
      </w:pPr>
      <w:del w:id="194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收件人：</w:delText>
        </w:r>
      </w:del>
      <w:del w:id="195" w:author="" w:date="2026-08-14T15:14:27Z">
        <w:r>
          <w:rPr>
            <w:rFonts w:hint="eastAsia" w:ascii="仿宋" w:hAnsi="仿宋" w:eastAsia="仿宋" w:cs="仿宋"/>
            <w:sz w:val="28"/>
            <w:szCs w:val="28"/>
            <w:lang w:eastAsia="zh-CN"/>
          </w:rPr>
          <w:delText>汤</w:delText>
        </w:r>
      </w:del>
      <w:del w:id="196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小姐</w:delText>
        </w:r>
      </w:del>
    </w:p>
    <w:p w14:paraId="7A30C9AB">
      <w:pPr>
        <w:spacing w:line="576" w:lineRule="exact"/>
        <w:ind w:firstLine="560" w:firstLineChars="200"/>
        <w:rPr>
          <w:del w:id="197" w:author="" w:date="2026-08-14T15:14:27Z"/>
          <w:rFonts w:hint="default" w:ascii="仿宋" w:hAnsi="仿宋" w:eastAsia="仿宋" w:cs="仿宋"/>
          <w:sz w:val="28"/>
          <w:szCs w:val="28"/>
          <w:lang w:val="en-US" w:eastAsia="zh-CN"/>
        </w:rPr>
      </w:pPr>
      <w:del w:id="198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收件电话：</w:delText>
        </w:r>
      </w:del>
      <w:del w:id="199" w:author="" w:date="2026-08-14T15:14:27Z">
        <w:r>
          <w:rPr>
            <w:rFonts w:hint="eastAsia" w:ascii="仿宋" w:hAnsi="仿宋" w:eastAsia="仿宋" w:cs="仿宋"/>
            <w:sz w:val="28"/>
            <w:szCs w:val="28"/>
            <w:lang w:val="en-US" w:eastAsia="zh-CN"/>
          </w:rPr>
          <w:delText>15207503288</w:delText>
        </w:r>
      </w:del>
    </w:p>
    <w:p w14:paraId="1C388801">
      <w:pPr>
        <w:spacing w:line="576" w:lineRule="exact"/>
        <w:ind w:firstLine="560" w:firstLineChars="200"/>
        <w:rPr>
          <w:del w:id="200" w:author="" w:date="2026-08-14T15:14:27Z"/>
          <w:rFonts w:hint="eastAsia" w:ascii="仿宋" w:hAnsi="仿宋" w:eastAsia="仿宋" w:cs="仿宋"/>
          <w:sz w:val="28"/>
          <w:szCs w:val="28"/>
        </w:rPr>
      </w:pPr>
      <w:del w:id="201" w:author="" w:date="2026-08-14T15:14:27Z">
        <w:r>
          <w:rPr>
            <w:rFonts w:hint="eastAsia" w:ascii="仿宋" w:hAnsi="仿宋" w:eastAsia="仿宋" w:cs="仿宋"/>
            <w:sz w:val="28"/>
            <w:szCs w:val="28"/>
          </w:rPr>
          <w:delText>收件地址：江门市高新区云沁路186号江门金羚日用电器有限公司五楼办公室</w:delText>
        </w:r>
      </w:del>
    </w:p>
    <w:p w14:paraId="4F2988D0">
      <w:pPr>
        <w:widowControl/>
        <w:autoSpaceDE/>
        <w:autoSpaceDN/>
        <w:spacing w:line="276" w:lineRule="auto"/>
        <w:rPr>
          <w:del w:id="202" w:author="" w:date="2026-08-14T15:14:27Z"/>
          <w:rFonts w:ascii="仿宋" w:hAnsi="仿宋" w:eastAsia="仿宋" w:cs="仿宋"/>
          <w:sz w:val="28"/>
          <w:szCs w:val="28"/>
        </w:rPr>
      </w:pPr>
      <w:del w:id="203" w:author="" w:date="2026-08-14T15:14:27Z">
        <w:r>
          <w:rPr>
            <w:rFonts w:ascii="仿宋" w:hAnsi="仿宋" w:eastAsia="仿宋" w:cs="仿宋"/>
            <w:sz w:val="28"/>
            <w:szCs w:val="28"/>
          </w:rPr>
          <w:br w:type="page"/>
        </w:r>
      </w:del>
    </w:p>
    <w:p w14:paraId="59D54863">
      <w:pPr>
        <w:spacing w:line="276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附件1</w:t>
      </w:r>
    </w:p>
    <w:p w14:paraId="3BF4C946">
      <w:pPr>
        <w:spacing w:line="276" w:lineRule="auto"/>
        <w:jc w:val="center"/>
        <w:rPr>
          <w:rFonts w:hint="eastAsia" w:ascii="方正小标宋简体" w:hAnsi="仿宋" w:eastAsia="方正小标宋简体" w:cs="仿宋"/>
          <w:sz w:val="32"/>
          <w:szCs w:val="32"/>
        </w:rPr>
      </w:pPr>
      <w:r>
        <w:rPr>
          <w:rFonts w:hint="eastAsia" w:ascii="方正小标宋简体" w:hAnsi="仿宋" w:eastAsia="方正小标宋简体" w:cs="仿宋"/>
          <w:sz w:val="32"/>
          <w:szCs w:val="32"/>
          <w:lang w:val="en-US" w:eastAsia="zh-CN"/>
        </w:rPr>
        <w:t xml:space="preserve">表一 </w:t>
      </w:r>
      <w:ins w:id="204" w:author="" w:date="2026-08-13T17:13:35Z">
        <w:r>
          <w:rPr>
            <w:rFonts w:hint="eastAsia" w:ascii="方正小标宋简体" w:hAnsi="仿宋" w:eastAsia="方正小标宋简体" w:cs="仿宋"/>
            <w:b w:val="0"/>
            <w:sz w:val="32"/>
            <w:szCs w:val="32"/>
            <w:lang w:val="en-US" w:eastAsia="zh-CN"/>
            <w:rPrChange w:id="205" w:author="" w:date="2026-08-13T17:13:42Z"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rPrChange>
          </w:rPr>
          <w:t>高频焊接</w:t>
        </w:r>
      </w:ins>
      <w:del w:id="206" w:author="" w:date="2026-08-13T17:13:35Z">
        <w:r>
          <w:rPr>
            <w:rFonts w:hint="eastAsia" w:ascii="方正小标宋简体" w:hAnsi="仿宋" w:eastAsia="方正小标宋简体" w:cs="仿宋"/>
            <w:sz w:val="32"/>
            <w:szCs w:val="32"/>
          </w:rPr>
          <w:delText>设备</w:delText>
        </w:r>
      </w:del>
      <w:r>
        <w:rPr>
          <w:rFonts w:hint="eastAsia" w:ascii="方正小标宋简体" w:hAnsi="仿宋" w:eastAsia="方正小标宋简体" w:cs="仿宋"/>
          <w:sz w:val="32"/>
          <w:szCs w:val="32"/>
        </w:rPr>
        <w:t>参数</w:t>
      </w:r>
      <w:del w:id="207" w:author="" w:date="2026-08-13T17:14:37Z">
        <w:r>
          <w:rPr>
            <w:rFonts w:hint="eastAsia" w:ascii="方正小标宋简体" w:hAnsi="仿宋" w:eastAsia="方正小标宋简体" w:cs="仿宋"/>
            <w:sz w:val="32"/>
            <w:szCs w:val="32"/>
          </w:rPr>
          <w:delText>清单</w:delText>
        </w:r>
      </w:del>
    </w:p>
    <w:p w14:paraId="0C28D825">
      <w:pPr>
        <w:spacing w:line="276" w:lineRule="auto"/>
        <w:ind w:firstLine="562" w:firstLineChars="200"/>
        <w:rPr>
          <w:del w:id="208" w:author="" w:date="2026-08-13T17:13:36Z"/>
          <w:rFonts w:hint="eastAsia" w:ascii="仿宋" w:hAnsi="仿宋" w:eastAsia="仿宋" w:cs="仿宋"/>
          <w:sz w:val="24"/>
          <w:szCs w:val="28"/>
        </w:rPr>
      </w:pPr>
      <w:del w:id="209" w:author="" w:date="2026-08-13T17:13:36Z">
        <w:r>
          <w:rPr>
            <w:rFonts w:hint="eastAsia" w:ascii="仿宋" w:hAnsi="仿宋" w:eastAsia="仿宋" w:cs="仿宋"/>
            <w:b/>
            <w:sz w:val="28"/>
            <w:szCs w:val="28"/>
            <w:lang w:val="en-US" w:eastAsia="zh-CN"/>
          </w:rPr>
          <w:delText>高频焊接+水冷一体</w:delText>
        </w:r>
      </w:del>
      <w:del w:id="210" w:author="" w:date="2026-08-13T17:13:36Z">
        <w:r>
          <w:rPr>
            <w:rFonts w:hint="eastAsia" w:ascii="仿宋" w:hAnsi="仿宋" w:eastAsia="仿宋" w:cs="仿宋"/>
            <w:b/>
            <w:sz w:val="28"/>
            <w:szCs w:val="28"/>
          </w:rPr>
          <w:delText>机</w:delText>
        </w:r>
      </w:del>
    </w:p>
    <w:tbl>
      <w:tblPr>
        <w:tblStyle w:val="14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45" w:type="dxa"/>
          <w:left w:w="96" w:type="dxa"/>
          <w:bottom w:w="45" w:type="dxa"/>
          <w:right w:w="96" w:type="dxa"/>
        </w:tblCellMar>
        <w:tblPrChange w:id="211" w:author="" w:date="2026-08-13T17:14:46Z">
          <w:tblPr>
            <w:tblStyle w:val="14"/>
            <w:tblW w:w="7753" w:type="dxa"/>
            <w:jc w:val="center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shd w:val="clear" w:color="auto" w:fill="auto"/>
            <w:tblLayout w:type="fixed"/>
            <w:tblCellMar>
              <w:top w:w="45" w:type="dxa"/>
              <w:left w:w="96" w:type="dxa"/>
              <w:bottom w:w="45" w:type="dxa"/>
              <w:right w:w="96" w:type="dxa"/>
            </w:tblCellMar>
          </w:tblPr>
        </w:tblPrChange>
      </w:tblPr>
      <w:tblGrid>
        <w:gridCol w:w="1434"/>
        <w:gridCol w:w="2238"/>
        <w:gridCol w:w="2411"/>
        <w:gridCol w:w="2412"/>
        <w:tblGridChange w:id="212">
          <w:tblGrid>
            <w:gridCol w:w="1310"/>
            <w:gridCol w:w="2043"/>
            <w:gridCol w:w="2200"/>
            <w:gridCol w:w="2200"/>
          </w:tblGrid>
        </w:tblGridChange>
      </w:tblGrid>
      <w:tr w14:paraId="66A94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5" w:type="dxa"/>
            <w:left w:w="96" w:type="dxa"/>
            <w:bottom w:w="45" w:type="dxa"/>
            <w:right w:w="96" w:type="dxa"/>
          </w:tblCellMar>
          <w:tblPrExChange w:id="213" w:author="" w:date="2026-08-13T17:14:4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45" w:type="dxa"/>
                <w:left w:w="96" w:type="dxa"/>
                <w:bottom w:w="45" w:type="dxa"/>
                <w:right w:w="96" w:type="dxa"/>
              </w:tblCellMar>
            </w:tblPrEx>
          </w:tblPrExChange>
        </w:tblPrEx>
        <w:trPr>
          <w:trHeight w:val="0" w:hRule="atLeast"/>
          <w:tblHeader/>
          <w:jc w:val="center"/>
          <w:trPrChange w:id="213" w:author="" w:date="2026-08-13T17:14:46Z">
            <w:trPr>
              <w:trHeight w:val="0" w:hRule="atLeast"/>
              <w:tblHeader/>
              <w:jc w:val="center"/>
            </w:trPr>
          </w:trPrChange>
        </w:trPr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14" w:author="" w:date="2026-08-13T17:14:46Z">
              <w:tcPr>
                <w:tcW w:w="131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D616D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rPrChange w:id="215" w:author="" w:date="2026-08-13T17:13:53Z">
                  <w:rPr>
                    <w:rFonts w:hint="eastAsia" w:ascii="宋体" w:hAnsi="宋体" w:eastAsia="宋体" w:cs="宋体"/>
                    <w:b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216" w:author="" w:date="2026-08-13T17:13:53Z">
                  <w:rPr>
                    <w:rFonts w:hint="eastAsia" w:ascii="宋体" w:hAnsi="宋体" w:eastAsia="宋体" w:cs="宋体"/>
                    <w:b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序号</w:t>
            </w:r>
          </w:p>
        </w:tc>
        <w:tc>
          <w:tcPr>
            <w:tcW w:w="1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17" w:author="" w:date="2026-08-13T17:14:46Z">
              <w:tcPr>
                <w:tcW w:w="204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92280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rPrChange w:id="218" w:author="" w:date="2026-08-13T17:13:53Z">
                  <w:rPr>
                    <w:rFonts w:hint="eastAsia" w:ascii="宋体" w:hAnsi="宋体" w:eastAsia="宋体" w:cs="宋体"/>
                    <w:b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219" w:author="" w:date="2026-08-13T17:13:53Z">
                  <w:rPr>
                    <w:rFonts w:hint="eastAsia" w:ascii="宋体" w:hAnsi="宋体" w:eastAsia="宋体" w:cs="宋体"/>
                    <w:b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型号/规格</w:t>
            </w:r>
          </w:p>
        </w:tc>
        <w:tc>
          <w:tcPr>
            <w:tcW w:w="1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20" w:author="" w:date="2026-08-13T17:14:46Z">
              <w:tcPr>
                <w:tcW w:w="22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8977A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rPrChange w:id="221" w:author="" w:date="2026-08-13T17:13:53Z">
                  <w:rPr>
                    <w:rFonts w:hint="eastAsia" w:ascii="宋体" w:hAnsi="宋体" w:eastAsia="宋体" w:cs="宋体"/>
                    <w:b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222" w:author="" w:date="2026-08-13T17:13:53Z">
                  <w:rPr>
                    <w:rFonts w:hint="eastAsia" w:ascii="宋体" w:hAnsi="宋体" w:eastAsia="宋体" w:cs="宋体"/>
                    <w:b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JXCGP-10KW</w:t>
            </w:r>
          </w:p>
        </w:tc>
        <w:tc>
          <w:tcPr>
            <w:tcW w:w="1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23" w:author="" w:date="2026-08-13T17:14:46Z">
              <w:tcPr>
                <w:tcW w:w="22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1D7E1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224" w:author="" w:date="2026-08-13T17:13:53Z">
                  <w:rPr>
                    <w:rFonts w:hint="default" w:ascii="宋体" w:hAnsi="宋体" w:eastAsia="宋体" w:cs="宋体"/>
                    <w:b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225" w:author="" w:date="2026-08-13T17:13:53Z">
                  <w:rPr>
                    <w:rFonts w:hint="eastAsia" w:cs="宋体"/>
                    <w:b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备注</w:t>
            </w:r>
          </w:p>
        </w:tc>
      </w:tr>
      <w:tr w14:paraId="48E6D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  <w:tblPrExChange w:id="226" w:author="" w:date="2026-08-13T17:14:4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45" w:type="dxa"/>
                <w:left w:w="96" w:type="dxa"/>
                <w:bottom w:w="45" w:type="dxa"/>
                <w:right w:w="96" w:type="dxa"/>
              </w:tblCellMar>
            </w:tblPrEx>
          </w:tblPrExChange>
        </w:tblPrEx>
        <w:trPr>
          <w:trHeight w:val="0" w:hRule="atLeast"/>
          <w:jc w:val="center"/>
          <w:trPrChange w:id="226" w:author="" w:date="2026-08-13T17:14:46Z">
            <w:trPr>
              <w:trHeight w:val="0" w:hRule="atLeast"/>
              <w:jc w:val="center"/>
            </w:trPr>
          </w:trPrChange>
        </w:trPr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27" w:author="" w:date="2026-08-13T17:14:46Z">
              <w:tcPr>
                <w:tcW w:w="131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5AFB3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rPrChange w:id="228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229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1</w:t>
            </w:r>
          </w:p>
        </w:tc>
        <w:tc>
          <w:tcPr>
            <w:tcW w:w="1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30" w:author="" w:date="2026-08-13T17:14:46Z">
              <w:tcPr>
                <w:tcW w:w="204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AF3E6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rPrChange w:id="231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232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输入电压</w:t>
            </w:r>
          </w:p>
        </w:tc>
        <w:tc>
          <w:tcPr>
            <w:tcW w:w="1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33" w:author="" w:date="2026-08-13T17:14:46Z">
              <w:tcPr>
                <w:tcW w:w="22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FC0A9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rPrChange w:id="234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235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三相380V 50/60HZ</w:t>
            </w:r>
          </w:p>
        </w:tc>
        <w:tc>
          <w:tcPr>
            <w:tcW w:w="1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36" w:author="" w:date="2026-08-13T17:14:46Z">
              <w:tcPr>
                <w:tcW w:w="22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CDE68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237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</w:pPr>
          </w:p>
        </w:tc>
      </w:tr>
      <w:tr w14:paraId="0F416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  <w:tblPrExChange w:id="238" w:author="" w:date="2026-08-13T17:14:4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45" w:type="dxa"/>
                <w:left w:w="96" w:type="dxa"/>
                <w:bottom w:w="45" w:type="dxa"/>
                <w:right w:w="96" w:type="dxa"/>
              </w:tblCellMar>
            </w:tblPrEx>
          </w:tblPrExChange>
        </w:tblPrEx>
        <w:trPr>
          <w:trHeight w:val="0" w:hRule="atLeast"/>
          <w:jc w:val="center"/>
          <w:trPrChange w:id="238" w:author="" w:date="2026-08-13T17:14:46Z">
            <w:trPr>
              <w:trHeight w:val="0" w:hRule="atLeast"/>
              <w:jc w:val="center"/>
            </w:trPr>
          </w:trPrChange>
        </w:trPr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39" w:author="" w:date="2026-08-13T17:14:46Z">
              <w:tcPr>
                <w:tcW w:w="131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A3467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rPrChange w:id="240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241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2</w:t>
            </w:r>
          </w:p>
        </w:tc>
        <w:tc>
          <w:tcPr>
            <w:tcW w:w="1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42" w:author="" w:date="2026-08-13T17:14:46Z">
              <w:tcPr>
                <w:tcW w:w="204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8D481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rPrChange w:id="243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244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输入电压范围</w:t>
            </w:r>
          </w:p>
        </w:tc>
        <w:tc>
          <w:tcPr>
            <w:tcW w:w="1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45" w:author="" w:date="2026-08-13T17:14:46Z">
              <w:tcPr>
                <w:tcW w:w="22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DB8DF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rPrChange w:id="246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247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340-380V</w:t>
            </w:r>
          </w:p>
        </w:tc>
        <w:tc>
          <w:tcPr>
            <w:tcW w:w="1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48" w:author="" w:date="2026-08-13T17:14:46Z">
              <w:tcPr>
                <w:tcW w:w="22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80A21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249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</w:pPr>
          </w:p>
        </w:tc>
      </w:tr>
      <w:tr w14:paraId="321D4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  <w:tblPrExChange w:id="250" w:author="" w:date="2026-08-13T17:14:4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45" w:type="dxa"/>
                <w:left w:w="96" w:type="dxa"/>
                <w:bottom w:w="45" w:type="dxa"/>
                <w:right w:w="96" w:type="dxa"/>
              </w:tblCellMar>
            </w:tblPrEx>
          </w:tblPrExChange>
        </w:tblPrEx>
        <w:trPr>
          <w:trHeight w:val="0" w:hRule="atLeast"/>
          <w:jc w:val="center"/>
          <w:trPrChange w:id="250" w:author="" w:date="2026-08-13T17:14:46Z">
            <w:trPr>
              <w:trHeight w:val="0" w:hRule="atLeast"/>
              <w:jc w:val="center"/>
            </w:trPr>
          </w:trPrChange>
        </w:trPr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51" w:author="" w:date="2026-08-13T17:14:46Z">
              <w:tcPr>
                <w:tcW w:w="131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77D22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rPrChange w:id="252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253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3</w:t>
            </w:r>
          </w:p>
        </w:tc>
        <w:tc>
          <w:tcPr>
            <w:tcW w:w="1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54" w:author="" w:date="2026-08-13T17:14:46Z">
              <w:tcPr>
                <w:tcW w:w="204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A1523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rPrChange w:id="255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256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输入振荡频率</w:t>
            </w:r>
          </w:p>
        </w:tc>
        <w:tc>
          <w:tcPr>
            <w:tcW w:w="1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57" w:author="" w:date="2026-08-13T17:14:46Z">
              <w:tcPr>
                <w:tcW w:w="22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BD977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rPrChange w:id="258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259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100-200KHZ</w:t>
            </w:r>
          </w:p>
        </w:tc>
        <w:tc>
          <w:tcPr>
            <w:tcW w:w="1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60" w:author="" w:date="2026-08-13T17:14:46Z">
              <w:tcPr>
                <w:tcW w:w="22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51F81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261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</w:pPr>
          </w:p>
        </w:tc>
      </w:tr>
      <w:tr w14:paraId="086CD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  <w:tblPrExChange w:id="262" w:author="" w:date="2026-08-13T17:14:4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45" w:type="dxa"/>
                <w:left w:w="96" w:type="dxa"/>
                <w:bottom w:w="45" w:type="dxa"/>
                <w:right w:w="96" w:type="dxa"/>
              </w:tblCellMar>
            </w:tblPrEx>
          </w:tblPrExChange>
        </w:tblPrEx>
        <w:trPr>
          <w:trHeight w:val="0" w:hRule="atLeast"/>
          <w:jc w:val="center"/>
          <w:trPrChange w:id="262" w:author="" w:date="2026-08-13T17:14:46Z">
            <w:trPr>
              <w:trHeight w:val="0" w:hRule="atLeast"/>
              <w:jc w:val="center"/>
            </w:trPr>
          </w:trPrChange>
        </w:trPr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63" w:author="" w:date="2026-08-13T17:14:46Z">
              <w:tcPr>
                <w:tcW w:w="131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92395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rPrChange w:id="264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265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4</w:t>
            </w:r>
          </w:p>
        </w:tc>
        <w:tc>
          <w:tcPr>
            <w:tcW w:w="1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66" w:author="" w:date="2026-08-13T17:14:46Z">
              <w:tcPr>
                <w:tcW w:w="204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8B333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rPrChange w:id="267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268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最大输入功率</w:t>
            </w:r>
          </w:p>
        </w:tc>
        <w:tc>
          <w:tcPr>
            <w:tcW w:w="1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69" w:author="" w:date="2026-08-13T17:14:46Z">
              <w:tcPr>
                <w:tcW w:w="22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52F19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rPrChange w:id="270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271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10KW</w:t>
            </w:r>
          </w:p>
        </w:tc>
        <w:tc>
          <w:tcPr>
            <w:tcW w:w="1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72" w:author="" w:date="2026-08-13T17:14:46Z">
              <w:tcPr>
                <w:tcW w:w="22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6B422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273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</w:pPr>
          </w:p>
        </w:tc>
      </w:tr>
      <w:tr w14:paraId="14655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  <w:tblPrExChange w:id="274" w:author="" w:date="2026-08-13T17:14:4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45" w:type="dxa"/>
                <w:left w:w="96" w:type="dxa"/>
                <w:bottom w:w="45" w:type="dxa"/>
                <w:right w:w="96" w:type="dxa"/>
              </w:tblCellMar>
            </w:tblPrEx>
          </w:tblPrExChange>
        </w:tblPrEx>
        <w:trPr>
          <w:trHeight w:val="0" w:hRule="atLeast"/>
          <w:jc w:val="center"/>
          <w:trPrChange w:id="274" w:author="" w:date="2026-08-13T17:14:46Z">
            <w:trPr>
              <w:trHeight w:val="0" w:hRule="atLeast"/>
              <w:jc w:val="center"/>
            </w:trPr>
          </w:trPrChange>
        </w:trPr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75" w:author="" w:date="2026-08-13T17:14:46Z">
              <w:tcPr>
                <w:tcW w:w="131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89B88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rPrChange w:id="276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277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5</w:t>
            </w:r>
          </w:p>
        </w:tc>
        <w:tc>
          <w:tcPr>
            <w:tcW w:w="1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78" w:author="" w:date="2026-08-13T17:14:46Z">
              <w:tcPr>
                <w:tcW w:w="204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F0B92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rPrChange w:id="279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280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输入电流</w:t>
            </w:r>
          </w:p>
        </w:tc>
        <w:tc>
          <w:tcPr>
            <w:tcW w:w="1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81" w:author="" w:date="2026-08-13T17:14:46Z">
              <w:tcPr>
                <w:tcW w:w="22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83ACD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rPrChange w:id="282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283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5-45A</w:t>
            </w:r>
          </w:p>
        </w:tc>
        <w:tc>
          <w:tcPr>
            <w:tcW w:w="1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84" w:author="" w:date="2026-08-13T17:14:46Z">
              <w:tcPr>
                <w:tcW w:w="22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B83DA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285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</w:pPr>
          </w:p>
        </w:tc>
      </w:tr>
      <w:tr w14:paraId="59E6F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  <w:tblPrExChange w:id="286" w:author="" w:date="2026-08-13T17:14:4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45" w:type="dxa"/>
                <w:left w:w="96" w:type="dxa"/>
                <w:bottom w:w="45" w:type="dxa"/>
                <w:right w:w="96" w:type="dxa"/>
              </w:tblCellMar>
            </w:tblPrEx>
          </w:tblPrExChange>
        </w:tblPrEx>
        <w:trPr>
          <w:trHeight w:val="0" w:hRule="atLeast"/>
          <w:jc w:val="center"/>
          <w:trPrChange w:id="286" w:author="" w:date="2026-08-13T17:14:46Z">
            <w:trPr>
              <w:trHeight w:val="0" w:hRule="atLeast"/>
              <w:jc w:val="center"/>
            </w:trPr>
          </w:trPrChange>
        </w:trPr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87" w:author="" w:date="2026-08-13T17:14:46Z">
              <w:tcPr>
                <w:tcW w:w="131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40F46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rPrChange w:id="288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289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6</w:t>
            </w:r>
          </w:p>
        </w:tc>
        <w:tc>
          <w:tcPr>
            <w:tcW w:w="1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90" w:author="" w:date="2026-08-13T17:14:46Z">
              <w:tcPr>
                <w:tcW w:w="204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EA72D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rPrChange w:id="291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292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负载持续率</w:t>
            </w:r>
          </w:p>
        </w:tc>
        <w:tc>
          <w:tcPr>
            <w:tcW w:w="1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93" w:author="" w:date="2026-08-13T17:14:46Z">
              <w:tcPr>
                <w:tcW w:w="22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4AC11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rPrChange w:id="294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295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100%</w:t>
            </w:r>
          </w:p>
        </w:tc>
        <w:tc>
          <w:tcPr>
            <w:tcW w:w="1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96" w:author="" w:date="2026-08-13T17:14:46Z">
              <w:tcPr>
                <w:tcW w:w="22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CA577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297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</w:pPr>
          </w:p>
        </w:tc>
      </w:tr>
      <w:tr w14:paraId="10E4B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  <w:tblPrExChange w:id="298" w:author="" w:date="2026-08-13T17:14:4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45" w:type="dxa"/>
                <w:left w:w="96" w:type="dxa"/>
                <w:bottom w:w="45" w:type="dxa"/>
                <w:right w:w="96" w:type="dxa"/>
              </w:tblCellMar>
            </w:tblPrEx>
          </w:tblPrExChange>
        </w:tblPrEx>
        <w:trPr>
          <w:trHeight w:val="0" w:hRule="atLeast"/>
          <w:jc w:val="center"/>
          <w:trPrChange w:id="298" w:author="" w:date="2026-08-13T17:14:46Z">
            <w:trPr>
              <w:trHeight w:val="0" w:hRule="atLeast"/>
              <w:jc w:val="center"/>
            </w:trPr>
          </w:trPrChange>
        </w:trPr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299" w:author="" w:date="2026-08-13T17:14:46Z">
              <w:tcPr>
                <w:tcW w:w="131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0B047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rPrChange w:id="300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301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7</w:t>
            </w:r>
          </w:p>
        </w:tc>
        <w:tc>
          <w:tcPr>
            <w:tcW w:w="1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302" w:author="" w:date="2026-08-13T17:14:46Z">
              <w:tcPr>
                <w:tcW w:w="204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24117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rPrChange w:id="303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304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设置时间</w:t>
            </w:r>
          </w:p>
        </w:tc>
        <w:tc>
          <w:tcPr>
            <w:tcW w:w="1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305" w:author="" w:date="2026-08-13T17:14:46Z">
              <w:tcPr>
                <w:tcW w:w="22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915A2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rPrChange w:id="306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307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1-99S</w:t>
            </w:r>
          </w:p>
        </w:tc>
        <w:tc>
          <w:tcPr>
            <w:tcW w:w="1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308" w:author="" w:date="2026-08-13T17:14:46Z">
              <w:tcPr>
                <w:tcW w:w="22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54C48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309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</w:pPr>
          </w:p>
        </w:tc>
      </w:tr>
      <w:tr w14:paraId="62AD4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  <w:tblPrExChange w:id="310" w:author="" w:date="2026-08-13T17:14:4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45" w:type="dxa"/>
                <w:left w:w="96" w:type="dxa"/>
                <w:bottom w:w="45" w:type="dxa"/>
                <w:right w:w="96" w:type="dxa"/>
              </w:tblCellMar>
            </w:tblPrEx>
          </w:tblPrExChange>
        </w:tblPrEx>
        <w:trPr>
          <w:trHeight w:val="0" w:hRule="atLeast"/>
          <w:jc w:val="center"/>
          <w:trPrChange w:id="310" w:author="" w:date="2026-08-13T17:14:46Z">
            <w:trPr>
              <w:trHeight w:val="0" w:hRule="atLeast"/>
              <w:jc w:val="center"/>
            </w:trPr>
          </w:trPrChange>
        </w:trPr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311" w:author="" w:date="2026-08-13T17:14:46Z">
              <w:tcPr>
                <w:tcW w:w="131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C61AA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rPrChange w:id="312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313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8</w:t>
            </w:r>
          </w:p>
        </w:tc>
        <w:tc>
          <w:tcPr>
            <w:tcW w:w="1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314" w:author="" w:date="2026-08-13T17:14:46Z">
              <w:tcPr>
                <w:tcW w:w="204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1485E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rPrChange w:id="315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316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水温保护点</w:t>
            </w:r>
          </w:p>
        </w:tc>
        <w:tc>
          <w:tcPr>
            <w:tcW w:w="1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317" w:author="" w:date="2026-08-13T17:14:46Z">
              <w:tcPr>
                <w:tcW w:w="22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61F98A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rPrChange w:id="318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319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40℃</w:t>
            </w:r>
          </w:p>
        </w:tc>
        <w:tc>
          <w:tcPr>
            <w:tcW w:w="1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320" w:author="" w:date="2026-08-13T17:14:46Z">
              <w:tcPr>
                <w:tcW w:w="22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9258B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321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</w:pPr>
          </w:p>
        </w:tc>
      </w:tr>
      <w:tr w14:paraId="31EAA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  <w:tblPrExChange w:id="322" w:author="" w:date="2026-08-13T17:14:4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45" w:type="dxa"/>
                <w:left w:w="96" w:type="dxa"/>
                <w:bottom w:w="45" w:type="dxa"/>
                <w:right w:w="96" w:type="dxa"/>
              </w:tblCellMar>
            </w:tblPrEx>
          </w:tblPrExChange>
        </w:tblPrEx>
        <w:trPr>
          <w:trHeight w:val="0" w:hRule="atLeast"/>
          <w:jc w:val="center"/>
          <w:trPrChange w:id="322" w:author="" w:date="2026-08-13T17:14:46Z">
            <w:trPr>
              <w:trHeight w:val="0" w:hRule="atLeast"/>
              <w:jc w:val="center"/>
            </w:trPr>
          </w:trPrChange>
        </w:trPr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323" w:author="" w:date="2026-08-13T17:14:46Z">
              <w:tcPr>
                <w:tcW w:w="131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5673E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rPrChange w:id="324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325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9</w:t>
            </w:r>
          </w:p>
        </w:tc>
        <w:tc>
          <w:tcPr>
            <w:tcW w:w="1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326" w:author="" w:date="2026-08-13T17:14:46Z">
              <w:tcPr>
                <w:tcW w:w="204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CE459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rPrChange w:id="327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328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冷却水要求</w:t>
            </w:r>
          </w:p>
        </w:tc>
        <w:tc>
          <w:tcPr>
            <w:tcW w:w="1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329" w:author="" w:date="2026-08-13T17:14:46Z">
              <w:tcPr>
                <w:tcW w:w="22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C6C49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rPrChange w:id="330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331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&gt;0.2MPA&gt;3-12L/分</w:t>
            </w:r>
          </w:p>
        </w:tc>
        <w:tc>
          <w:tcPr>
            <w:tcW w:w="1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332" w:author="" w:date="2026-08-13T17:14:46Z">
              <w:tcPr>
                <w:tcW w:w="22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5BE4F7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333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</w:pPr>
          </w:p>
        </w:tc>
      </w:tr>
      <w:tr w14:paraId="4D959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  <w:tblPrExChange w:id="334" w:author="" w:date="2026-08-13T17:14:4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45" w:type="dxa"/>
                <w:left w:w="96" w:type="dxa"/>
                <w:bottom w:w="45" w:type="dxa"/>
                <w:right w:w="96" w:type="dxa"/>
              </w:tblCellMar>
            </w:tblPrEx>
          </w:tblPrExChange>
        </w:tblPrEx>
        <w:trPr>
          <w:trHeight w:val="0" w:hRule="atLeast"/>
          <w:jc w:val="center"/>
          <w:trPrChange w:id="334" w:author="" w:date="2026-08-13T17:14:46Z">
            <w:trPr>
              <w:trHeight w:val="0" w:hRule="atLeast"/>
              <w:jc w:val="center"/>
            </w:trPr>
          </w:trPrChange>
        </w:trPr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335" w:author="" w:date="2026-08-13T17:14:46Z">
              <w:tcPr>
                <w:tcW w:w="131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7EE4AC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rPrChange w:id="336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337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11</w:t>
            </w:r>
          </w:p>
        </w:tc>
        <w:tc>
          <w:tcPr>
            <w:tcW w:w="1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338" w:author="" w:date="2026-08-13T17:14:46Z">
              <w:tcPr>
                <w:tcW w:w="204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2FD467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rPrChange w:id="339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340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设备 尺寸</w:t>
            </w:r>
          </w:p>
        </w:tc>
        <w:tc>
          <w:tcPr>
            <w:tcW w:w="1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341" w:author="" w:date="2026-08-13T17:14:46Z">
              <w:tcPr>
                <w:tcW w:w="22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1051A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rPrChange w:id="342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343" w:author="" w:date="2026-08-13T17:13:53Z">
                  <w:rPr>
                    <w:rFonts w:hint="eastAsia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62</w:t>
            </w: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344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0*</w:t>
            </w: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345" w:author="" w:date="2026-08-13T17:13:53Z">
                  <w:rPr>
                    <w:rFonts w:hint="eastAsia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98</w:t>
            </w: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346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0*</w:t>
            </w: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347" w:author="" w:date="2026-08-13T17:13:53Z">
                  <w:rPr>
                    <w:rFonts w:hint="eastAsia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98</w:t>
            </w: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348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0</w:t>
            </w:r>
          </w:p>
        </w:tc>
        <w:tc>
          <w:tcPr>
            <w:tcW w:w="1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349" w:author="" w:date="2026-08-13T17:14:46Z">
              <w:tcPr>
                <w:tcW w:w="22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405F9A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350" w:author="" w:date="2026-08-13T17:13:53Z">
                  <w:rPr>
                    <w:rFonts w:hint="default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351" w:author="" w:date="2026-08-13T17:13:53Z">
                  <w:rPr>
                    <w:rFonts w:hint="eastAsia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允许偏差在20%以内</w:t>
            </w:r>
          </w:p>
        </w:tc>
      </w:tr>
      <w:tr w14:paraId="57278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  <w:tblPrExChange w:id="352" w:author="" w:date="2026-08-13T17:14:4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45" w:type="dxa"/>
                <w:left w:w="96" w:type="dxa"/>
                <w:bottom w:w="45" w:type="dxa"/>
                <w:right w:w="96" w:type="dxa"/>
              </w:tblCellMar>
            </w:tblPrEx>
          </w:tblPrExChange>
        </w:tblPrEx>
        <w:trPr>
          <w:trHeight w:val="0" w:hRule="atLeast"/>
          <w:jc w:val="center"/>
          <w:trPrChange w:id="352" w:author="" w:date="2026-08-13T17:14:46Z">
            <w:trPr>
              <w:trHeight w:val="0" w:hRule="atLeast"/>
              <w:jc w:val="center"/>
            </w:trPr>
          </w:trPrChange>
        </w:trPr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353" w:author="" w:date="2026-08-13T17:14:46Z">
              <w:tcPr>
                <w:tcW w:w="131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FFFF00"/>
                <w:noWrap/>
                <w:vAlign w:val="center"/>
              </w:tcPr>
            </w:tcPrChange>
          </w:tcPr>
          <w:p w14:paraId="5F3A5D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lang w:bidi="ar"/>
                <w:rPrChange w:id="354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  <w:lang w:bidi="ar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355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12</w:t>
            </w:r>
          </w:p>
        </w:tc>
        <w:tc>
          <w:tcPr>
            <w:tcW w:w="1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356" w:author="" w:date="2026-08-13T17:14:46Z">
              <w:tcPr>
                <w:tcW w:w="204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FFFF00"/>
                <w:noWrap/>
                <w:vAlign w:val="center"/>
              </w:tcPr>
            </w:tcPrChange>
          </w:tcPr>
          <w:p w14:paraId="656C88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lang w:bidi="ar"/>
                <w:rPrChange w:id="357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  <w:lang w:bidi="ar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358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焊枪重量</w:t>
            </w:r>
          </w:p>
        </w:tc>
        <w:tc>
          <w:tcPr>
            <w:tcW w:w="1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359" w:author="" w:date="2026-08-13T17:14:46Z">
              <w:tcPr>
                <w:tcW w:w="22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FFFF00"/>
                <w:noWrap/>
                <w:vAlign w:val="center"/>
              </w:tcPr>
            </w:tcPrChange>
          </w:tcPr>
          <w:p w14:paraId="1DA46C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lang w:bidi="ar"/>
                <w:rPrChange w:id="360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sz w:val="22"/>
                    <w:szCs w:val="22"/>
                    <w:u w:val="none"/>
                    <w:lang w:bidi="ar"/>
                  </w:rPr>
                </w:rPrChange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361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≤</w:t>
            </w:r>
            <w:del w:id="362" w:author="" w:date="2026-08-14T08:44:06Z">
              <w:r>
                <w:rPr>
                  <w:rFonts w:hint="default" w:ascii="仿宋" w:hAnsi="仿宋" w:eastAsia="仿宋" w:cs="仿宋"/>
                  <w:b w:val="0"/>
                  <w:bCs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  <w:rPrChange w:id="363" w:author="" w:date="2026-08-13T17:13:53Z">
                    <w:rPr>
                      <w:rFonts w:hint="eastAsia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delText>0.5</w:delText>
              </w:r>
            </w:del>
            <w:ins w:id="364" w:author="" w:date="2026-08-14T08:44:06Z">
              <w:r>
                <w:rPr>
                  <w:rFonts w:hint="eastAsia" w:ascii="仿宋" w:hAnsi="仿宋" w:eastAsia="仿宋" w:cs="仿宋"/>
                  <w:b w:val="0"/>
                  <w:bCs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</w:rPr>
                <w:t>1</w:t>
              </w:r>
            </w:ins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365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KG</w:t>
            </w:r>
          </w:p>
        </w:tc>
        <w:tc>
          <w:tcPr>
            <w:tcW w:w="1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366" w:author="" w:date="2026-08-13T17:14:46Z">
              <w:tcPr>
                <w:tcW w:w="22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FFFF00"/>
                <w:noWrap/>
                <w:vAlign w:val="center"/>
              </w:tcPr>
            </w:tcPrChange>
          </w:tcPr>
          <w:p w14:paraId="55AC3F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367" w:author="" w:date="2026-08-13T17:13:53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</w:pPr>
          </w:p>
        </w:tc>
      </w:tr>
      <w:tr w14:paraId="6042C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  <w:tblPrExChange w:id="369" w:author="" w:date="2026-08-13T17:14:4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45" w:type="dxa"/>
                <w:left w:w="96" w:type="dxa"/>
                <w:bottom w:w="45" w:type="dxa"/>
                <w:right w:w="96" w:type="dxa"/>
              </w:tblCellMar>
            </w:tblPrEx>
          </w:tblPrExChange>
        </w:tblPrEx>
        <w:trPr>
          <w:trHeight w:val="0" w:hRule="atLeast"/>
          <w:jc w:val="center"/>
          <w:del w:id="368" w:author="" w:date="2026-08-13T17:14:46Z"/>
          <w:trPrChange w:id="369" w:author="" w:date="2026-08-13T17:14:46Z">
            <w:trPr>
              <w:trHeight w:val="0" w:hRule="atLeast"/>
              <w:jc w:val="center"/>
            </w:trPr>
          </w:trPrChange>
        </w:trPr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370" w:author="" w:date="2026-08-13T17:14:46Z">
              <w:tcPr>
                <w:tcW w:w="131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39E761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del w:id="371" w:author="" w:date="2026-08-13T17:14:46Z"/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372" w:author="" w:date="2026-08-13T17:13:53Z">
                  <w:rPr>
                    <w:del w:id="373" w:author="" w:date="2026-08-13T17:14:46Z"/>
                    <w:rFonts w:hint="default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</w:pPr>
            <w:del w:id="374" w:author="" w:date="2026-08-13T17:14:46Z">
              <w:r>
                <w:rPr>
                  <w:rFonts w:hint="eastAsia" w:ascii="仿宋" w:hAnsi="仿宋" w:eastAsia="仿宋" w:cs="仿宋"/>
                  <w:b w:val="0"/>
                  <w:bCs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  <w:rPrChange w:id="375" w:author="" w:date="2026-08-13T17:13:53Z">
                    <w:rPr>
                      <w:rFonts w:hint="eastAsia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delText>13</w:delText>
              </w:r>
            </w:del>
          </w:p>
        </w:tc>
        <w:tc>
          <w:tcPr>
            <w:tcW w:w="1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376" w:author="" w:date="2026-08-13T17:14:46Z">
              <w:tcPr>
                <w:tcW w:w="204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0CBA8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del w:id="377" w:author="" w:date="2026-08-13T17:14:46Z"/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378" w:author="" w:date="2026-08-13T17:13:53Z">
                  <w:rPr>
                    <w:del w:id="379" w:author="" w:date="2026-08-13T17:14:46Z"/>
                    <w:rFonts w:hint="default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</w:pPr>
            <w:del w:id="380" w:author="" w:date="2026-08-13T17:14:46Z">
              <w:r>
                <w:rPr>
                  <w:rFonts w:hint="eastAsia" w:ascii="仿宋" w:hAnsi="仿宋" w:eastAsia="仿宋" w:cs="仿宋"/>
                  <w:b w:val="0"/>
                  <w:bCs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  <w:rPrChange w:id="381" w:author="" w:date="2026-08-13T17:13:53Z">
                    <w:rPr>
                      <w:rFonts w:hint="eastAsia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delText>水冷系统</w:delText>
              </w:r>
            </w:del>
          </w:p>
        </w:tc>
        <w:tc>
          <w:tcPr>
            <w:tcW w:w="1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382" w:author="" w:date="2026-08-13T17:14:46Z">
              <w:tcPr>
                <w:tcW w:w="22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1513A7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del w:id="383" w:author="" w:date="2026-08-13T17:14:46Z"/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384" w:author="" w:date="2026-08-13T17:13:53Z">
                  <w:rPr>
                    <w:del w:id="385" w:author="" w:date="2026-08-13T17:14:46Z"/>
                    <w:rFonts w:hint="default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</w:pPr>
            <w:del w:id="386" w:author="" w:date="2026-08-13T17:14:46Z">
              <w:r>
                <w:rPr>
                  <w:rFonts w:hint="eastAsia" w:ascii="仿宋" w:hAnsi="仿宋" w:eastAsia="仿宋" w:cs="仿宋"/>
                  <w:b w:val="0"/>
                  <w:bCs/>
                  <w:i w:val="0"/>
                  <w:iCs w:val="0"/>
                  <w:color w:val="000000"/>
                  <w:kern w:val="0"/>
                  <w:sz w:val="24"/>
                  <w:szCs w:val="24"/>
                  <w:u w:val="none"/>
                  <w:lang w:val="en-US" w:eastAsia="zh-CN" w:bidi="ar"/>
                  <w:rPrChange w:id="387" w:author="" w:date="2026-08-13T17:13:53Z">
                    <w:rPr>
                      <w:rFonts w:hint="eastAsia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delText>见表二</w:delText>
              </w:r>
            </w:del>
          </w:p>
        </w:tc>
        <w:tc>
          <w:tcPr>
            <w:tcW w:w="1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  <w:tcPrChange w:id="388" w:author="" w:date="2026-08-13T17:14:46Z">
              <w:tcPr>
                <w:tcW w:w="220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/>
                <w:vAlign w:val="center"/>
              </w:tcPr>
            </w:tcPrChange>
          </w:tcPr>
          <w:p w14:paraId="0E033E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del w:id="389" w:author="" w:date="2026-08-13T17:14:46Z"/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rPrChange w:id="390" w:author="" w:date="2026-08-13T17:13:53Z">
                  <w:rPr>
                    <w:del w:id="391" w:author="" w:date="2026-08-13T17:14:46Z"/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</w:pPr>
          </w:p>
        </w:tc>
      </w:tr>
    </w:tbl>
    <w:p w14:paraId="424891B0">
      <w:pPr>
        <w:rPr>
          <w:del w:id="392" w:author="" w:date="2026-08-13T17:13:22Z"/>
          <w:rFonts w:hint="eastAsia"/>
        </w:rPr>
      </w:pPr>
    </w:p>
    <w:p w14:paraId="3E25FFA7">
      <w:pPr>
        <w:spacing w:line="276" w:lineRule="auto"/>
        <w:ind w:firstLine="0" w:firstLineChars="0"/>
        <w:rPr>
          <w:del w:id="394" w:author="" w:date="2026-08-13T17:13:16Z"/>
          <w:rFonts w:hint="eastAsia" w:ascii="仿宋" w:hAnsi="仿宋" w:eastAsia="仿宋" w:cs="仿宋"/>
          <w:sz w:val="24"/>
          <w:szCs w:val="28"/>
        </w:rPr>
        <w:pPrChange w:id="393" w:author="" w:date="2026-08-13T17:13:18Z">
          <w:pPr>
            <w:spacing w:line="276" w:lineRule="auto"/>
            <w:ind w:firstLine="480" w:firstLineChars="200"/>
          </w:pPr>
        </w:pPrChange>
      </w:pPr>
    </w:p>
    <w:p w14:paraId="5A5E0708">
      <w:pPr>
        <w:spacing w:line="276" w:lineRule="auto"/>
        <w:ind w:firstLine="0" w:firstLineChars="0"/>
        <w:rPr>
          <w:del w:id="396" w:author="" w:date="2026-08-13T17:13:22Z"/>
          <w:rFonts w:hint="eastAsia" w:ascii="仿宋" w:hAnsi="仿宋" w:eastAsia="仿宋" w:cs="仿宋"/>
          <w:sz w:val="24"/>
          <w:szCs w:val="28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  <w:pPrChange w:id="395" w:author="" w:date="2026-08-13T17:13:18Z">
          <w:pPr>
            <w:spacing w:line="276" w:lineRule="auto"/>
            <w:ind w:firstLine="480" w:firstLineChars="200"/>
          </w:pPr>
        </w:pPrChange>
      </w:pPr>
    </w:p>
    <w:p w14:paraId="28765FAC">
      <w:pPr>
        <w:jc w:val="both"/>
        <w:rPr>
          <w:rFonts w:hint="eastAsia"/>
          <w:sz w:val="28"/>
          <w:szCs w:val="28"/>
          <w:lang w:val="en-US" w:eastAsia="zh-CN"/>
        </w:rPr>
      </w:pPr>
      <w:del w:id="397" w:author="" w:date="2026-08-13T17:13:16Z">
        <w:r>
          <w:rPr>
            <w:rFonts w:hint="eastAsia"/>
            <w:sz w:val="28"/>
            <w:szCs w:val="28"/>
            <w:lang w:val="en-US" w:eastAsia="zh-CN"/>
          </w:rPr>
          <w:delText xml:space="preserve">   </w:delText>
        </w:r>
      </w:del>
      <w:del w:id="398" w:author="" w:date="2026-08-13T17:13:15Z">
        <w:r>
          <w:rPr>
            <w:rFonts w:hint="eastAsia"/>
            <w:sz w:val="28"/>
            <w:szCs w:val="28"/>
            <w:lang w:val="en-US" w:eastAsia="zh-CN"/>
          </w:rPr>
          <w:delText xml:space="preserve">     </w:delText>
        </w:r>
      </w:del>
      <w:del w:id="399" w:author="" w:date="2026-08-13T17:13:14Z">
        <w:r>
          <w:rPr>
            <w:rFonts w:hint="eastAsia"/>
            <w:sz w:val="28"/>
            <w:szCs w:val="28"/>
            <w:lang w:val="en-US" w:eastAsia="zh-CN"/>
          </w:rPr>
          <w:delText xml:space="preserve">     </w:delText>
        </w:r>
      </w:del>
    </w:p>
    <w:p w14:paraId="44FADBEE">
      <w:pPr>
        <w:spacing w:line="276" w:lineRule="auto"/>
        <w:ind w:firstLine="0" w:firstLineChars="0"/>
        <w:jc w:val="center"/>
        <w:rPr>
          <w:ins w:id="400" w:author="" w:date="2026-08-13T17:14:22Z"/>
          <w:rFonts w:hint="eastAsia" w:ascii="方正小标宋简体" w:hAnsi="仿宋" w:eastAsia="方正小标宋简体" w:cs="仿宋"/>
          <w:sz w:val="32"/>
          <w:szCs w:val="32"/>
          <w:lang w:val="en-US" w:eastAsia="zh-CN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 w14:paraId="7970B6CC">
      <w:pPr>
        <w:spacing w:line="276" w:lineRule="auto"/>
        <w:ind w:firstLine="0" w:firstLineChars="0"/>
        <w:jc w:val="center"/>
        <w:rPr>
          <w:del w:id="401" w:author="" w:date="2026-08-13T17:13:13Z"/>
          <w:rFonts w:hint="eastAsia" w:ascii="方正小标宋简体" w:hAnsi="仿宋" w:eastAsia="方正小标宋简体" w:cs="仿宋"/>
          <w:sz w:val="32"/>
          <w:szCs w:val="32"/>
          <w:lang w:val="en-US" w:eastAsia="zh-CN"/>
        </w:rPr>
      </w:pPr>
      <w:r>
        <w:rPr>
          <w:rFonts w:hint="eastAsia" w:ascii="方正小标宋简体" w:hAnsi="仿宋" w:eastAsia="方正小标宋简体" w:cs="仿宋"/>
          <w:sz w:val="32"/>
          <w:szCs w:val="32"/>
          <w:lang w:val="en-US" w:eastAsia="zh-CN"/>
        </w:rPr>
        <w:t>表二  水冷系统参数</w:t>
      </w:r>
    </w:p>
    <w:p w14:paraId="2B51FF06">
      <w:pPr>
        <w:spacing w:line="276" w:lineRule="auto"/>
        <w:jc w:val="center"/>
        <w:rPr>
          <w:rFonts w:hint="eastAsia"/>
          <w:sz w:val="28"/>
          <w:szCs w:val="28"/>
        </w:rPr>
        <w:pPrChange w:id="402" w:author="" w:date="2026-08-13T17:13:13Z">
          <w:pPr>
            <w:jc w:val="both"/>
          </w:pPr>
        </w:pPrChange>
      </w:pPr>
    </w:p>
    <w:tbl>
      <w:tblPr>
        <w:tblStyle w:val="1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403" w:author="" w:date="2026-08-13T17:14:13Z">
          <w:tblPr>
            <w:tblStyle w:val="14"/>
            <w:tblW w:w="9040" w:type="dxa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512"/>
        <w:gridCol w:w="1866"/>
        <w:gridCol w:w="2904"/>
        <w:gridCol w:w="2237"/>
        <w:tblGridChange w:id="404">
          <w:tblGrid>
            <w:gridCol w:w="1604"/>
            <w:gridCol w:w="1980"/>
            <w:gridCol w:w="2885"/>
            <w:gridCol w:w="2571"/>
          </w:tblGrid>
        </w:tblGridChange>
      </w:tblGrid>
      <w:tr w14:paraId="31CA9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05" w:author="" w:date="2026-08-13T17:14:1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49" w:hRule="atLeast"/>
          <w:trPrChange w:id="405" w:author="" w:date="2026-08-13T17:14:13Z">
            <w:trPr>
              <w:trHeight w:val="449" w:hRule="atLeast"/>
            </w:trPr>
          </w:trPrChange>
        </w:trPr>
        <w:tc>
          <w:tcPr>
            <w:tcW w:w="1982" w:type="pct"/>
            <w:gridSpan w:val="2"/>
            <w:tcBorders>
              <w:tl2br w:val="single" w:color="auto" w:sz="4" w:space="0"/>
            </w:tcBorders>
            <w:noWrap w:val="0"/>
            <w:vAlign w:val="top"/>
            <w:tcPrChange w:id="406" w:author="" w:date="2026-08-13T17:14:13Z">
              <w:tcPr>
                <w:tcW w:w="3584" w:type="dxa"/>
                <w:gridSpan w:val="2"/>
                <w:tcBorders>
                  <w:tl2br w:val="single" w:color="auto" w:sz="4" w:space="0"/>
                </w:tcBorders>
                <w:noWrap w:val="0"/>
                <w:vAlign w:val="top"/>
              </w:tcPr>
            </w:tcPrChange>
          </w:tcPr>
          <w:p w14:paraId="711F4580">
            <w:pPr>
              <w:rPr>
                <w:rFonts w:hint="eastAsia" w:ascii="仿宋" w:hAnsi="仿宋" w:eastAsia="仿宋" w:cs="仿宋"/>
                <w:sz w:val="24"/>
                <w:szCs w:val="24"/>
                <w:rPrChange w:id="407" w:author="" w:date="2026-08-13T17:09:20Z">
                  <w:rPr>
                    <w:rFonts w:hint="eastAsia"/>
                    <w:szCs w:val="21"/>
                  </w:rPr>
                </w:rPrChange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408" w:author="" w:date="2026-08-13T17:09:20Z">
                  <w:rPr>
                    <w:rFonts w:hint="eastAsia"/>
                    <w:szCs w:val="21"/>
                  </w:rPr>
                </w:rPrChange>
              </w:rPr>
              <w:t xml:space="preserve">                      </w:t>
            </w:r>
            <w:del w:id="409" w:author="" w:date="2026-08-13T17:14:15Z">
              <w:r>
                <w:rPr>
                  <w:rFonts w:hint="eastAsia" w:ascii="仿宋" w:hAnsi="仿宋" w:eastAsia="仿宋" w:cs="仿宋"/>
                  <w:sz w:val="24"/>
                  <w:szCs w:val="24"/>
                  <w:rPrChange w:id="410" w:author="" w:date="2026-08-13T17:09:20Z">
                    <w:rPr>
                      <w:rFonts w:hint="eastAsia"/>
                      <w:szCs w:val="21"/>
                    </w:rPr>
                  </w:rPrChange>
                </w:rPr>
                <w:delText xml:space="preserve"> </w:delText>
              </w:r>
            </w:del>
            <w:del w:id="411" w:author="" w:date="2026-08-13T17:14:15Z">
              <w:r>
                <w:rPr>
                  <w:rFonts w:hint="eastAsia" w:ascii="仿宋" w:hAnsi="仿宋" w:eastAsia="仿宋" w:cs="仿宋"/>
                  <w:sz w:val="24"/>
                  <w:szCs w:val="24"/>
                  <w:rPrChange w:id="412" w:author="" w:date="2026-08-13T17:09:20Z">
                    <w:rPr>
                      <w:rFonts w:hint="eastAsia"/>
                      <w:szCs w:val="21"/>
                    </w:rPr>
                  </w:rPrChange>
                </w:rPr>
                <w:delText xml:space="preserve"> </w:delText>
              </w:r>
            </w:del>
            <w:del w:id="413" w:author="" w:date="2026-08-13T17:09:25Z">
              <w:r>
                <w:rPr>
                  <w:rFonts w:hint="eastAsia" w:ascii="仿宋" w:hAnsi="仿宋" w:eastAsia="仿宋" w:cs="仿宋"/>
                  <w:sz w:val="24"/>
                  <w:szCs w:val="24"/>
                  <w:rPrChange w:id="414" w:author="" w:date="2026-08-13T17:09:20Z">
                    <w:rPr>
                      <w:rFonts w:hint="eastAsia"/>
                      <w:szCs w:val="21"/>
                    </w:rPr>
                  </w:rPrChange>
                </w:rPr>
                <w:delText xml:space="preserve"> </w:delText>
              </w:r>
            </w:del>
            <w:del w:id="415" w:author="" w:date="2026-08-13T17:09:25Z">
              <w:r>
                <w:rPr>
                  <w:rFonts w:hint="eastAsia" w:ascii="仿宋" w:hAnsi="仿宋" w:eastAsia="仿宋" w:cs="仿宋"/>
                  <w:sz w:val="24"/>
                  <w:szCs w:val="24"/>
                  <w:rPrChange w:id="416" w:author="" w:date="2026-08-13T17:09:20Z">
                    <w:rPr>
                      <w:rFonts w:hint="eastAsia"/>
                      <w:szCs w:val="21"/>
                    </w:rPr>
                  </w:rPrChange>
                </w:rPr>
                <w:delText xml:space="preserve"> </w:delText>
              </w:r>
            </w:del>
            <w:del w:id="417" w:author="" w:date="2026-08-13T17:09:24Z">
              <w:r>
                <w:rPr>
                  <w:rFonts w:hint="eastAsia" w:ascii="仿宋" w:hAnsi="仿宋" w:eastAsia="仿宋" w:cs="仿宋"/>
                  <w:sz w:val="24"/>
                  <w:szCs w:val="24"/>
                  <w:rPrChange w:id="418" w:author="" w:date="2026-08-13T17:09:20Z">
                    <w:rPr>
                      <w:rFonts w:hint="eastAsia"/>
                      <w:szCs w:val="21"/>
                    </w:rPr>
                  </w:rPrChange>
                </w:rPr>
                <w:delText xml:space="preserve"> </w:delText>
              </w:r>
            </w:del>
            <w:r>
              <w:rPr>
                <w:rFonts w:hint="eastAsia" w:ascii="仿宋" w:hAnsi="仿宋" w:eastAsia="仿宋" w:cs="仿宋"/>
                <w:sz w:val="24"/>
                <w:szCs w:val="24"/>
                <w:rPrChange w:id="419" w:author="" w:date="2026-08-13T17:09:20Z">
                  <w:rPr>
                    <w:rFonts w:hint="eastAsia"/>
                    <w:szCs w:val="21"/>
                  </w:rPr>
                </w:rPrChange>
              </w:rPr>
              <w:t>型号</w:t>
            </w:r>
          </w:p>
          <w:p w14:paraId="2C9416E7">
            <w:pPr>
              <w:rPr>
                <w:rFonts w:hint="eastAsia" w:ascii="仿宋" w:hAnsi="仿宋" w:eastAsia="仿宋" w:cs="仿宋"/>
                <w:sz w:val="24"/>
                <w:szCs w:val="24"/>
                <w:rPrChange w:id="420" w:author="" w:date="2026-08-13T17:09:20Z">
                  <w:rPr>
                    <w:rFonts w:hint="eastAsia"/>
                    <w:szCs w:val="21"/>
                  </w:rPr>
                </w:rPrChange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421" w:author="" w:date="2026-08-13T17:09:20Z">
                  <w:rPr>
                    <w:rFonts w:hint="eastAsia"/>
                    <w:szCs w:val="21"/>
                  </w:rPr>
                </w:rPrChange>
              </w:rPr>
              <w:t xml:space="preserve">项目                                    </w:t>
            </w:r>
          </w:p>
        </w:tc>
        <w:tc>
          <w:tcPr>
            <w:tcW w:w="1704" w:type="pct"/>
            <w:noWrap w:val="0"/>
            <w:vAlign w:val="center"/>
            <w:tcPrChange w:id="422" w:author="" w:date="2026-08-13T17:14:13Z">
              <w:tcPr>
                <w:tcW w:w="2885" w:type="dxa"/>
                <w:noWrap w:val="0"/>
                <w:vAlign w:val="center"/>
              </w:tcPr>
            </w:tcPrChange>
          </w:tcPr>
          <w:p w14:paraId="5262BD1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rPrChange w:id="423" w:author="" w:date="2026-08-13T17:09:20Z">
                  <w:rPr>
                    <w:rFonts w:hint="eastAsia"/>
                    <w:szCs w:val="21"/>
                  </w:rPr>
                </w:rPrChange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424" w:author="" w:date="2026-08-13T17:09:20Z">
                  <w:rPr>
                    <w:rFonts w:hint="eastAsia"/>
                    <w:szCs w:val="21"/>
                  </w:rPr>
                </w:rPrChange>
              </w:rPr>
              <w:t>XH-02A</w:t>
            </w:r>
          </w:p>
        </w:tc>
        <w:tc>
          <w:tcPr>
            <w:tcW w:w="1312" w:type="pct"/>
            <w:noWrap w:val="0"/>
            <w:vAlign w:val="center"/>
            <w:tcPrChange w:id="425" w:author="" w:date="2026-08-13T17:14:13Z">
              <w:tcPr>
                <w:tcW w:w="2571" w:type="dxa"/>
                <w:noWrap w:val="0"/>
                <w:vAlign w:val="center"/>
              </w:tcPr>
            </w:tcPrChange>
          </w:tcPr>
          <w:p w14:paraId="2F3D416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rPrChange w:id="426" w:author="" w:date="2026-08-13T17:09:20Z">
                  <w:rPr>
                    <w:rFonts w:hint="eastAsia"/>
                    <w:szCs w:val="21"/>
                  </w:rPr>
                </w:rPrChange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427" w:author="" w:date="2026-08-13T17:09:20Z">
                  <w:rPr>
                    <w:rFonts w:hint="eastAsia"/>
                    <w:szCs w:val="21"/>
                  </w:rPr>
                </w:rPrChange>
              </w:rPr>
              <w:t>配置</w:t>
            </w:r>
          </w:p>
        </w:tc>
      </w:tr>
      <w:tr w14:paraId="6F0A9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28" w:author="" w:date="2026-08-13T17:14:1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1982" w:type="pct"/>
            <w:gridSpan w:val="2"/>
            <w:noWrap w:val="0"/>
            <w:vAlign w:val="center"/>
            <w:tcPrChange w:id="429" w:author="" w:date="2026-08-13T17:14:13Z">
              <w:tcPr>
                <w:tcW w:w="3584" w:type="dxa"/>
                <w:gridSpan w:val="2"/>
                <w:noWrap w:val="0"/>
                <w:vAlign w:val="top"/>
              </w:tcPr>
            </w:tcPrChange>
          </w:tcPr>
          <w:p w14:paraId="6C2B1FC2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431" w:author="" w:date="2026-08-13T17:09:20Z">
                  <w:rPr>
                    <w:rFonts w:hint="eastAsia"/>
                    <w:szCs w:val="21"/>
                  </w:rPr>
                </w:rPrChange>
              </w:rPr>
              <w:pPrChange w:id="430" w:author="" w:date="2026-08-13T17:12:23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432" w:author="" w:date="2026-08-13T17:09:20Z">
                  <w:rPr>
                    <w:rFonts w:hint="eastAsia"/>
                    <w:szCs w:val="21"/>
                  </w:rPr>
                </w:rPrChange>
              </w:rPr>
              <w:t>电源</w:t>
            </w:r>
          </w:p>
        </w:tc>
        <w:tc>
          <w:tcPr>
            <w:tcW w:w="1704" w:type="pct"/>
            <w:noWrap w:val="0"/>
            <w:vAlign w:val="center"/>
            <w:tcPrChange w:id="433" w:author="" w:date="2026-08-13T17:14:13Z">
              <w:tcPr>
                <w:tcW w:w="2885" w:type="dxa"/>
                <w:noWrap w:val="0"/>
                <w:vAlign w:val="top"/>
              </w:tcPr>
            </w:tcPrChange>
          </w:tcPr>
          <w:p w14:paraId="7D62CE71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435" w:author="" w:date="2026-08-13T17:09:20Z">
                  <w:rPr>
                    <w:rFonts w:hint="eastAsia"/>
                    <w:szCs w:val="21"/>
                  </w:rPr>
                </w:rPrChange>
              </w:rPr>
              <w:pPrChange w:id="434" w:author="" w:date="2026-08-13T17:12:23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436" w:author="" w:date="2026-08-13T17:09:20Z">
                  <w:rPr>
                    <w:rFonts w:hint="eastAsia"/>
                    <w:szCs w:val="21"/>
                  </w:rPr>
                </w:rPrChange>
              </w:rPr>
              <w:t>3ph-380v/50hz</w:t>
            </w:r>
          </w:p>
        </w:tc>
        <w:tc>
          <w:tcPr>
            <w:tcW w:w="1312" w:type="pct"/>
            <w:noWrap w:val="0"/>
            <w:vAlign w:val="center"/>
            <w:tcPrChange w:id="437" w:author="" w:date="2026-08-13T17:14:13Z">
              <w:tcPr>
                <w:tcW w:w="2571" w:type="dxa"/>
                <w:noWrap w:val="0"/>
                <w:vAlign w:val="top"/>
              </w:tcPr>
            </w:tcPrChange>
          </w:tcPr>
          <w:p w14:paraId="7A282A92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439" w:author="" w:date="2026-08-13T17:09:20Z">
                  <w:rPr>
                    <w:rFonts w:hint="eastAsia"/>
                    <w:szCs w:val="21"/>
                  </w:rPr>
                </w:rPrChange>
              </w:rPr>
              <w:pPrChange w:id="438" w:author="" w:date="2026-08-13T17:12:23Z">
                <w:pPr/>
              </w:pPrChange>
            </w:pPr>
          </w:p>
        </w:tc>
      </w:tr>
      <w:tr w14:paraId="6880F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40" w:author="" w:date="2026-08-13T17:14:1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84" w:hRule="atLeast"/>
          <w:trPrChange w:id="440" w:author="" w:date="2026-08-13T17:14:13Z">
            <w:trPr>
              <w:trHeight w:val="284" w:hRule="atLeast"/>
            </w:trPr>
          </w:trPrChange>
        </w:trPr>
        <w:tc>
          <w:tcPr>
            <w:tcW w:w="887" w:type="pct"/>
            <w:vMerge w:val="restart"/>
            <w:noWrap w:val="0"/>
            <w:vAlign w:val="center"/>
            <w:tcPrChange w:id="441" w:author="" w:date="2026-08-13T17:14:13Z">
              <w:tcPr>
                <w:tcW w:w="1604" w:type="dxa"/>
                <w:vMerge w:val="restart"/>
                <w:noWrap w:val="0"/>
                <w:vAlign w:val="top"/>
              </w:tcPr>
            </w:tcPrChange>
          </w:tcPr>
          <w:p w14:paraId="4C65C4A6">
            <w:pPr>
              <w:jc w:val="both"/>
              <w:rPr>
                <w:del w:id="443" w:author="" w:date="2026-08-13T17:12:28Z"/>
                <w:rFonts w:hint="eastAsia" w:ascii="仿宋" w:hAnsi="仿宋" w:eastAsia="仿宋" w:cs="仿宋"/>
                <w:sz w:val="24"/>
                <w:szCs w:val="24"/>
                <w:rPrChange w:id="444" w:author="" w:date="2026-08-13T17:09:20Z">
                  <w:rPr>
                    <w:del w:id="445" w:author="" w:date="2026-08-13T17:12:28Z"/>
                    <w:rFonts w:hint="eastAsia"/>
                    <w:szCs w:val="21"/>
                  </w:rPr>
                </w:rPrChange>
              </w:rPr>
              <w:pPrChange w:id="442" w:author="" w:date="2026-08-13T17:12:23Z">
                <w:pPr>
                  <w:jc w:val="center"/>
                </w:pPr>
              </w:pPrChange>
            </w:pPr>
          </w:p>
          <w:p w14:paraId="56003D12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447" w:author="" w:date="2026-08-13T17:09:20Z">
                  <w:rPr>
                    <w:rFonts w:hint="eastAsia"/>
                    <w:szCs w:val="21"/>
                  </w:rPr>
                </w:rPrChange>
              </w:rPr>
              <w:pPrChange w:id="446" w:author="" w:date="2026-08-13T17:12:23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448" w:author="" w:date="2026-08-13T17:09:20Z">
                  <w:rPr>
                    <w:rFonts w:hint="eastAsia"/>
                    <w:szCs w:val="21"/>
                  </w:rPr>
                </w:rPrChange>
              </w:rPr>
              <w:t>名义制冷量</w:t>
            </w:r>
          </w:p>
        </w:tc>
        <w:tc>
          <w:tcPr>
            <w:tcW w:w="1095" w:type="pct"/>
            <w:noWrap w:val="0"/>
            <w:vAlign w:val="center"/>
            <w:tcPrChange w:id="449" w:author="" w:date="2026-08-13T17:14:13Z">
              <w:tcPr>
                <w:tcW w:w="1980" w:type="dxa"/>
                <w:noWrap w:val="0"/>
                <w:vAlign w:val="top"/>
              </w:tcPr>
            </w:tcPrChange>
          </w:tcPr>
          <w:p w14:paraId="3BF58B1A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451" w:author="" w:date="2026-08-13T17:09:20Z">
                  <w:rPr>
                    <w:rFonts w:hint="eastAsia"/>
                    <w:szCs w:val="21"/>
                  </w:rPr>
                </w:rPrChange>
              </w:rPr>
              <w:pPrChange w:id="450" w:author="" w:date="2026-08-13T17:12:23Z">
                <w:pPr/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452" w:author="" w:date="2026-08-13T17:09:20Z">
                  <w:rPr>
                    <w:szCs w:val="21"/>
                  </w:rPr>
                </w:rPrChange>
              </w:rPr>
              <w:t>K</w:t>
            </w:r>
            <w:r>
              <w:rPr>
                <w:rFonts w:hint="eastAsia" w:ascii="仿宋" w:hAnsi="仿宋" w:eastAsia="仿宋" w:cs="仿宋"/>
                <w:sz w:val="24"/>
                <w:szCs w:val="24"/>
                <w:rPrChange w:id="453" w:author="" w:date="2026-08-13T17:09:20Z">
                  <w:rPr>
                    <w:rFonts w:hint="eastAsia"/>
                    <w:szCs w:val="21"/>
                  </w:rPr>
                </w:rPrChange>
              </w:rPr>
              <w:t>cal/h</w:t>
            </w:r>
          </w:p>
        </w:tc>
        <w:tc>
          <w:tcPr>
            <w:tcW w:w="1704" w:type="pct"/>
            <w:noWrap w:val="0"/>
            <w:vAlign w:val="center"/>
            <w:tcPrChange w:id="454" w:author="" w:date="2026-08-13T17:14:13Z">
              <w:tcPr>
                <w:tcW w:w="2885" w:type="dxa"/>
                <w:noWrap w:val="0"/>
                <w:vAlign w:val="top"/>
              </w:tcPr>
            </w:tcPrChange>
          </w:tcPr>
          <w:p w14:paraId="6A1CFB46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456" w:author="" w:date="2026-08-13T17:09:20Z">
                  <w:rPr>
                    <w:rFonts w:hint="eastAsia"/>
                    <w:szCs w:val="21"/>
                  </w:rPr>
                </w:rPrChange>
              </w:rPr>
              <w:pPrChange w:id="455" w:author="" w:date="2026-08-13T17:12:23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457" w:author="" w:date="2026-08-13T17:09:20Z">
                  <w:rPr>
                    <w:rFonts w:hint="eastAsia"/>
                    <w:szCs w:val="21"/>
                  </w:rPr>
                </w:rPrChange>
              </w:rPr>
              <w:t>5160</w:t>
            </w:r>
          </w:p>
        </w:tc>
        <w:tc>
          <w:tcPr>
            <w:tcW w:w="1312" w:type="pct"/>
            <w:vMerge w:val="restart"/>
            <w:noWrap w:val="0"/>
            <w:vAlign w:val="center"/>
            <w:tcPrChange w:id="458" w:author="" w:date="2026-08-13T17:14:13Z">
              <w:tcPr>
                <w:tcW w:w="2571" w:type="dxa"/>
                <w:vMerge w:val="restart"/>
                <w:noWrap w:val="0"/>
                <w:vAlign w:val="top"/>
              </w:tcPr>
            </w:tcPrChange>
          </w:tcPr>
          <w:p w14:paraId="5FFB630A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460" w:author="" w:date="2026-08-13T17:09:20Z">
                  <w:rPr>
                    <w:rFonts w:hint="eastAsia"/>
                    <w:szCs w:val="21"/>
                  </w:rPr>
                </w:rPrChange>
              </w:rPr>
              <w:pPrChange w:id="459" w:author="" w:date="2026-08-13T17:12:23Z">
                <w:pPr/>
              </w:pPrChange>
            </w:pPr>
          </w:p>
        </w:tc>
      </w:tr>
      <w:tr w14:paraId="284B4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61" w:author="" w:date="2026-08-13T17:14:1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30" w:hRule="atLeast"/>
          <w:trPrChange w:id="461" w:author="" w:date="2026-08-13T17:14:13Z">
            <w:trPr>
              <w:trHeight w:val="330" w:hRule="atLeast"/>
            </w:trPr>
          </w:trPrChange>
        </w:trPr>
        <w:tc>
          <w:tcPr>
            <w:tcW w:w="887" w:type="pct"/>
            <w:vMerge w:val="continue"/>
            <w:noWrap w:val="0"/>
            <w:vAlign w:val="center"/>
            <w:tcPrChange w:id="462" w:author="" w:date="2026-08-13T17:14:13Z">
              <w:tcPr>
                <w:tcW w:w="1604" w:type="dxa"/>
                <w:vMerge w:val="continue"/>
                <w:noWrap w:val="0"/>
                <w:vAlign w:val="top"/>
              </w:tcPr>
            </w:tcPrChange>
          </w:tcPr>
          <w:p w14:paraId="78E9A065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464" w:author="" w:date="2026-08-13T17:09:20Z">
                  <w:rPr>
                    <w:rFonts w:hint="eastAsia"/>
                    <w:szCs w:val="21"/>
                  </w:rPr>
                </w:rPrChange>
              </w:rPr>
              <w:pPrChange w:id="463" w:author="" w:date="2026-08-13T17:12:23Z">
                <w:pPr>
                  <w:jc w:val="center"/>
                </w:pPr>
              </w:pPrChange>
            </w:pPr>
          </w:p>
        </w:tc>
        <w:tc>
          <w:tcPr>
            <w:tcW w:w="1095" w:type="pct"/>
            <w:noWrap w:val="0"/>
            <w:vAlign w:val="center"/>
            <w:tcPrChange w:id="465" w:author="" w:date="2026-08-13T17:14:13Z">
              <w:tcPr>
                <w:tcW w:w="1980" w:type="dxa"/>
                <w:noWrap w:val="0"/>
                <w:vAlign w:val="top"/>
              </w:tcPr>
            </w:tcPrChange>
          </w:tcPr>
          <w:p w14:paraId="1F534882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467" w:author="" w:date="2026-08-13T17:09:20Z">
                  <w:rPr>
                    <w:rFonts w:hint="eastAsia"/>
                    <w:szCs w:val="21"/>
                  </w:rPr>
                </w:rPrChange>
              </w:rPr>
              <w:pPrChange w:id="466" w:author="" w:date="2026-08-13T17:12:23Z">
                <w:pPr/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468" w:author="" w:date="2026-08-13T17:09:20Z">
                  <w:rPr>
                    <w:rFonts w:hint="eastAsia"/>
                    <w:szCs w:val="21"/>
                  </w:rPr>
                </w:rPrChange>
              </w:rPr>
              <w:t>kw</w:t>
            </w:r>
          </w:p>
        </w:tc>
        <w:tc>
          <w:tcPr>
            <w:tcW w:w="1704" w:type="pct"/>
            <w:noWrap w:val="0"/>
            <w:vAlign w:val="center"/>
            <w:tcPrChange w:id="469" w:author="" w:date="2026-08-13T17:14:13Z">
              <w:tcPr>
                <w:tcW w:w="2885" w:type="dxa"/>
                <w:noWrap w:val="0"/>
                <w:vAlign w:val="top"/>
              </w:tcPr>
            </w:tcPrChange>
          </w:tcPr>
          <w:p w14:paraId="1C4181FB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471" w:author="" w:date="2026-08-13T17:09:20Z">
                  <w:rPr>
                    <w:rFonts w:hint="eastAsia"/>
                    <w:szCs w:val="21"/>
                  </w:rPr>
                </w:rPrChange>
              </w:rPr>
              <w:pPrChange w:id="470" w:author="" w:date="2026-08-13T17:12:23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472" w:author="" w:date="2026-08-13T17:09:20Z">
                  <w:rPr>
                    <w:rFonts w:hint="eastAsia"/>
                    <w:szCs w:val="21"/>
                  </w:rPr>
                </w:rPrChange>
              </w:rPr>
              <w:t>6</w:t>
            </w:r>
          </w:p>
        </w:tc>
        <w:tc>
          <w:tcPr>
            <w:tcW w:w="1312" w:type="pct"/>
            <w:vMerge w:val="continue"/>
            <w:noWrap w:val="0"/>
            <w:vAlign w:val="center"/>
            <w:tcPrChange w:id="473" w:author="" w:date="2026-08-13T17:14:13Z">
              <w:tcPr>
                <w:tcW w:w="2571" w:type="dxa"/>
                <w:vMerge w:val="continue"/>
                <w:noWrap w:val="0"/>
                <w:vAlign w:val="top"/>
              </w:tcPr>
            </w:tcPrChange>
          </w:tcPr>
          <w:p w14:paraId="2225934F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475" w:author="" w:date="2026-08-13T17:09:20Z">
                  <w:rPr>
                    <w:rFonts w:hint="eastAsia"/>
                    <w:szCs w:val="21"/>
                  </w:rPr>
                </w:rPrChange>
              </w:rPr>
              <w:pPrChange w:id="474" w:author="" w:date="2026-08-13T17:12:23Z">
                <w:pPr/>
              </w:pPrChange>
            </w:pPr>
          </w:p>
        </w:tc>
      </w:tr>
      <w:tr w14:paraId="5038C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76" w:author="" w:date="2026-08-13T17:14:1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95" w:hRule="atLeast"/>
          <w:trPrChange w:id="476" w:author="" w:date="2026-08-13T17:14:13Z">
            <w:trPr>
              <w:trHeight w:val="395" w:hRule="atLeast"/>
            </w:trPr>
          </w:trPrChange>
        </w:trPr>
        <w:tc>
          <w:tcPr>
            <w:tcW w:w="887" w:type="pct"/>
            <w:vMerge w:val="restart"/>
            <w:noWrap w:val="0"/>
            <w:vAlign w:val="center"/>
            <w:tcPrChange w:id="477" w:author="" w:date="2026-08-13T17:14:13Z">
              <w:tcPr>
                <w:tcW w:w="1604" w:type="dxa"/>
                <w:vMerge w:val="restart"/>
                <w:noWrap w:val="0"/>
                <w:vAlign w:val="top"/>
              </w:tcPr>
            </w:tcPrChange>
          </w:tcPr>
          <w:p w14:paraId="4446D2BB">
            <w:pPr>
              <w:jc w:val="both"/>
              <w:rPr>
                <w:del w:id="479" w:author="" w:date="2026-08-13T17:12:29Z"/>
                <w:rFonts w:hint="eastAsia" w:ascii="仿宋" w:hAnsi="仿宋" w:eastAsia="仿宋" w:cs="仿宋"/>
                <w:sz w:val="24"/>
                <w:szCs w:val="24"/>
                <w:rPrChange w:id="480" w:author="" w:date="2026-08-13T17:09:20Z">
                  <w:rPr>
                    <w:del w:id="481" w:author="" w:date="2026-08-13T17:12:29Z"/>
                    <w:rFonts w:hint="eastAsia"/>
                    <w:szCs w:val="21"/>
                  </w:rPr>
                </w:rPrChange>
              </w:rPr>
              <w:pPrChange w:id="478" w:author="" w:date="2026-08-13T17:12:23Z">
                <w:pPr>
                  <w:jc w:val="center"/>
                </w:pPr>
              </w:pPrChange>
            </w:pPr>
          </w:p>
          <w:p w14:paraId="29BB9F90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483" w:author="" w:date="2026-08-13T17:09:20Z">
                  <w:rPr>
                    <w:rFonts w:hint="eastAsia"/>
                    <w:szCs w:val="21"/>
                  </w:rPr>
                </w:rPrChange>
              </w:rPr>
              <w:pPrChange w:id="482" w:author="" w:date="2026-08-13T17:12:23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484" w:author="" w:date="2026-08-13T17:09:20Z">
                  <w:rPr>
                    <w:rFonts w:hint="eastAsia"/>
                    <w:szCs w:val="21"/>
                  </w:rPr>
                </w:rPrChange>
              </w:rPr>
              <w:t>制冷剂</w:t>
            </w:r>
          </w:p>
        </w:tc>
        <w:tc>
          <w:tcPr>
            <w:tcW w:w="1095" w:type="pct"/>
            <w:noWrap w:val="0"/>
            <w:vAlign w:val="center"/>
            <w:tcPrChange w:id="485" w:author="" w:date="2026-08-13T17:14:13Z">
              <w:tcPr>
                <w:tcW w:w="1980" w:type="dxa"/>
                <w:noWrap w:val="0"/>
                <w:vAlign w:val="top"/>
              </w:tcPr>
            </w:tcPrChange>
          </w:tcPr>
          <w:p w14:paraId="648403C9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487" w:author="" w:date="2026-08-13T17:09:20Z">
                  <w:rPr>
                    <w:rFonts w:hint="eastAsia"/>
                    <w:szCs w:val="21"/>
                  </w:rPr>
                </w:rPrChange>
              </w:rPr>
              <w:pPrChange w:id="486" w:author="" w:date="2026-08-13T17:12:23Z">
                <w:pPr/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488" w:author="" w:date="2026-08-13T17:09:20Z">
                  <w:rPr>
                    <w:rFonts w:hint="eastAsia"/>
                    <w:szCs w:val="21"/>
                  </w:rPr>
                </w:rPrChange>
              </w:rPr>
              <w:t>名称</w:t>
            </w:r>
          </w:p>
        </w:tc>
        <w:tc>
          <w:tcPr>
            <w:tcW w:w="1704" w:type="pct"/>
            <w:noWrap w:val="0"/>
            <w:vAlign w:val="center"/>
            <w:tcPrChange w:id="489" w:author="" w:date="2026-08-13T17:14:13Z">
              <w:tcPr>
                <w:tcW w:w="2885" w:type="dxa"/>
                <w:noWrap w:val="0"/>
                <w:vAlign w:val="top"/>
              </w:tcPr>
            </w:tcPrChange>
          </w:tcPr>
          <w:p w14:paraId="3CCD0DC1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491" w:author="" w:date="2026-08-13T17:09:20Z">
                  <w:rPr>
                    <w:rFonts w:hint="eastAsia"/>
                    <w:szCs w:val="21"/>
                  </w:rPr>
                </w:rPrChange>
              </w:rPr>
              <w:pPrChange w:id="490" w:author="" w:date="2026-08-13T17:12:23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492" w:author="" w:date="2026-08-13T17:09:20Z">
                  <w:rPr>
                    <w:rFonts w:hint="eastAsia"/>
                    <w:szCs w:val="21"/>
                  </w:rPr>
                </w:rPrChange>
              </w:rPr>
              <w:t>R22</w:t>
            </w:r>
          </w:p>
        </w:tc>
        <w:tc>
          <w:tcPr>
            <w:tcW w:w="1312" w:type="pct"/>
            <w:noWrap w:val="0"/>
            <w:vAlign w:val="center"/>
            <w:tcPrChange w:id="493" w:author="" w:date="2026-08-13T17:14:13Z">
              <w:tcPr>
                <w:tcW w:w="2571" w:type="dxa"/>
                <w:noWrap w:val="0"/>
                <w:vAlign w:val="center"/>
              </w:tcPr>
            </w:tcPrChange>
          </w:tcPr>
          <w:p w14:paraId="1D12BDB8">
            <w:pPr>
              <w:ind w:firstLine="440" w:firstLineChars="20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  <w:rPrChange w:id="495" w:author="" w:date="2026-08-13T17:09:20Z">
                  <w:rPr>
                    <w:rFonts w:hint="default" w:eastAsia="宋体"/>
                    <w:szCs w:val="21"/>
                    <w:lang w:val="en-US" w:eastAsia="zh-CN"/>
                  </w:rPr>
                </w:rPrChange>
              </w:rPr>
              <w:pPrChange w:id="494" w:author="" w:date="2026-08-13T17:12:23Z">
                <w:pPr>
                  <w:ind w:firstLine="440" w:firstLineChars="200"/>
                  <w:jc w:val="center"/>
                </w:pPr>
              </w:pPrChange>
            </w:pPr>
          </w:p>
        </w:tc>
      </w:tr>
      <w:tr w14:paraId="647C3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96" w:author="" w:date="2026-08-13T17:14:1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53" w:hRule="atLeast"/>
          <w:trPrChange w:id="496" w:author="" w:date="2026-08-13T17:14:13Z">
            <w:trPr>
              <w:trHeight w:val="153" w:hRule="atLeast"/>
            </w:trPr>
          </w:trPrChange>
        </w:trPr>
        <w:tc>
          <w:tcPr>
            <w:tcW w:w="887" w:type="pct"/>
            <w:vMerge w:val="continue"/>
            <w:noWrap w:val="0"/>
            <w:vAlign w:val="center"/>
            <w:tcPrChange w:id="497" w:author="" w:date="2026-08-13T17:14:13Z">
              <w:tcPr>
                <w:tcW w:w="1604" w:type="dxa"/>
                <w:vMerge w:val="continue"/>
                <w:noWrap w:val="0"/>
                <w:vAlign w:val="top"/>
              </w:tcPr>
            </w:tcPrChange>
          </w:tcPr>
          <w:p w14:paraId="292957D8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499" w:author="" w:date="2026-08-13T17:09:20Z">
                  <w:rPr>
                    <w:rFonts w:hint="eastAsia"/>
                    <w:szCs w:val="21"/>
                  </w:rPr>
                </w:rPrChange>
              </w:rPr>
              <w:pPrChange w:id="498" w:author="" w:date="2026-08-13T17:12:23Z">
                <w:pPr>
                  <w:jc w:val="center"/>
                </w:pPr>
              </w:pPrChange>
            </w:pPr>
          </w:p>
        </w:tc>
        <w:tc>
          <w:tcPr>
            <w:tcW w:w="1095" w:type="pct"/>
            <w:noWrap w:val="0"/>
            <w:vAlign w:val="center"/>
            <w:tcPrChange w:id="500" w:author="" w:date="2026-08-13T17:14:13Z">
              <w:tcPr>
                <w:tcW w:w="1980" w:type="dxa"/>
                <w:noWrap w:val="0"/>
                <w:vAlign w:val="top"/>
              </w:tcPr>
            </w:tcPrChange>
          </w:tcPr>
          <w:p w14:paraId="095515E2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502" w:author="" w:date="2026-08-13T17:09:20Z">
                  <w:rPr>
                    <w:rFonts w:hint="eastAsia"/>
                    <w:szCs w:val="21"/>
                  </w:rPr>
                </w:rPrChange>
              </w:rPr>
              <w:pPrChange w:id="501" w:author="" w:date="2026-08-13T17:12:23Z">
                <w:pPr/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503" w:author="" w:date="2026-08-13T17:09:20Z">
                  <w:rPr>
                    <w:rFonts w:hint="eastAsia"/>
                    <w:szCs w:val="21"/>
                  </w:rPr>
                </w:rPrChange>
              </w:rPr>
              <w:t>控制方式</w:t>
            </w:r>
          </w:p>
        </w:tc>
        <w:tc>
          <w:tcPr>
            <w:tcW w:w="1704" w:type="pct"/>
            <w:noWrap w:val="0"/>
            <w:vAlign w:val="center"/>
            <w:tcPrChange w:id="504" w:author="" w:date="2026-08-13T17:14:13Z">
              <w:tcPr>
                <w:tcW w:w="2885" w:type="dxa"/>
                <w:noWrap w:val="0"/>
                <w:vAlign w:val="top"/>
              </w:tcPr>
            </w:tcPrChange>
          </w:tcPr>
          <w:p w14:paraId="4CA4961C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506" w:author="" w:date="2026-08-13T17:09:20Z">
                  <w:rPr>
                    <w:rFonts w:hint="eastAsia"/>
                    <w:szCs w:val="21"/>
                  </w:rPr>
                </w:rPrChange>
              </w:rPr>
              <w:pPrChange w:id="505" w:author="" w:date="2026-08-13T17:12:23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507" w:author="" w:date="2026-08-13T17:09:20Z">
                  <w:rPr>
                    <w:rFonts w:hint="eastAsia"/>
                    <w:szCs w:val="21"/>
                  </w:rPr>
                </w:rPrChange>
              </w:rPr>
              <w:t>毛细管</w:t>
            </w:r>
          </w:p>
        </w:tc>
        <w:tc>
          <w:tcPr>
            <w:tcW w:w="1312" w:type="pct"/>
            <w:noWrap w:val="0"/>
            <w:vAlign w:val="center"/>
            <w:tcPrChange w:id="508" w:author="" w:date="2026-08-13T17:14:13Z">
              <w:tcPr>
                <w:tcW w:w="2571" w:type="dxa"/>
                <w:noWrap w:val="0"/>
                <w:vAlign w:val="top"/>
              </w:tcPr>
            </w:tcPrChange>
          </w:tcPr>
          <w:p w14:paraId="6B53E00F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510" w:author="" w:date="2026-08-13T17:09:20Z">
                  <w:rPr>
                    <w:rFonts w:hint="eastAsia"/>
                    <w:szCs w:val="21"/>
                  </w:rPr>
                </w:rPrChange>
              </w:rPr>
              <w:pPrChange w:id="509" w:author="" w:date="2026-08-13T17:12:23Z">
                <w:pPr>
                  <w:jc w:val="center"/>
                </w:pPr>
              </w:pPrChange>
            </w:pPr>
          </w:p>
        </w:tc>
      </w:tr>
      <w:tr w14:paraId="7CA7A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11" w:author="" w:date="2026-08-13T17:14:1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89" w:hRule="atLeast"/>
          <w:trPrChange w:id="511" w:author="" w:date="2026-08-13T17:14:13Z">
            <w:trPr>
              <w:trHeight w:val="289" w:hRule="atLeast"/>
            </w:trPr>
          </w:trPrChange>
        </w:trPr>
        <w:tc>
          <w:tcPr>
            <w:tcW w:w="887" w:type="pct"/>
            <w:vMerge w:val="restart"/>
            <w:noWrap w:val="0"/>
            <w:vAlign w:val="center"/>
            <w:tcPrChange w:id="512" w:author="" w:date="2026-08-13T17:14:13Z">
              <w:tcPr>
                <w:tcW w:w="1604" w:type="dxa"/>
                <w:vMerge w:val="restart"/>
                <w:noWrap w:val="0"/>
                <w:vAlign w:val="top"/>
              </w:tcPr>
            </w:tcPrChange>
          </w:tcPr>
          <w:p w14:paraId="4B31189A">
            <w:pPr>
              <w:jc w:val="both"/>
              <w:rPr>
                <w:del w:id="514" w:author="" w:date="2026-08-13T17:12:29Z"/>
                <w:rFonts w:hint="eastAsia" w:ascii="仿宋" w:hAnsi="仿宋" w:eastAsia="仿宋" w:cs="仿宋"/>
                <w:sz w:val="24"/>
                <w:szCs w:val="24"/>
                <w:rPrChange w:id="515" w:author="" w:date="2026-08-13T17:09:20Z">
                  <w:rPr>
                    <w:del w:id="516" w:author="" w:date="2026-08-13T17:12:29Z"/>
                    <w:rFonts w:hint="eastAsia"/>
                    <w:szCs w:val="21"/>
                  </w:rPr>
                </w:rPrChange>
              </w:rPr>
              <w:pPrChange w:id="513" w:author="" w:date="2026-08-13T17:12:23Z">
                <w:pPr>
                  <w:jc w:val="center"/>
                </w:pPr>
              </w:pPrChange>
            </w:pPr>
          </w:p>
          <w:p w14:paraId="6C90429B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518" w:author="" w:date="2026-08-13T17:09:20Z">
                  <w:rPr>
                    <w:rFonts w:hint="eastAsia"/>
                    <w:szCs w:val="21"/>
                  </w:rPr>
                </w:rPrChange>
              </w:rPr>
              <w:pPrChange w:id="517" w:author="" w:date="2026-08-13T17:12:23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519" w:author="" w:date="2026-08-13T17:09:20Z">
                  <w:rPr>
                    <w:rFonts w:hint="eastAsia"/>
                    <w:szCs w:val="21"/>
                  </w:rPr>
                </w:rPrChange>
              </w:rPr>
              <w:t>压缩机</w:t>
            </w:r>
          </w:p>
        </w:tc>
        <w:tc>
          <w:tcPr>
            <w:tcW w:w="1095" w:type="pct"/>
            <w:noWrap w:val="0"/>
            <w:vAlign w:val="center"/>
            <w:tcPrChange w:id="520" w:author="" w:date="2026-08-13T17:14:13Z">
              <w:tcPr>
                <w:tcW w:w="1980" w:type="dxa"/>
                <w:noWrap w:val="0"/>
                <w:vAlign w:val="center"/>
              </w:tcPr>
            </w:tcPrChange>
          </w:tcPr>
          <w:p w14:paraId="00FF871F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522" w:author="" w:date="2026-08-13T17:09:20Z">
                  <w:rPr>
                    <w:rFonts w:hint="eastAsia"/>
                    <w:szCs w:val="21"/>
                  </w:rPr>
                </w:rPrChange>
              </w:rPr>
              <w:pPrChange w:id="521" w:author="" w:date="2026-08-13T17:12:23Z">
                <w:pPr/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523" w:author="" w:date="2026-08-13T17:09:20Z">
                  <w:rPr>
                    <w:rFonts w:hint="eastAsia"/>
                    <w:szCs w:val="21"/>
                  </w:rPr>
                </w:rPrChange>
              </w:rPr>
              <w:t>类型</w:t>
            </w:r>
          </w:p>
        </w:tc>
        <w:tc>
          <w:tcPr>
            <w:tcW w:w="1704" w:type="pct"/>
            <w:noWrap w:val="0"/>
            <w:vAlign w:val="center"/>
            <w:tcPrChange w:id="524" w:author="" w:date="2026-08-13T17:14:13Z">
              <w:tcPr>
                <w:tcW w:w="2885" w:type="dxa"/>
                <w:noWrap w:val="0"/>
                <w:vAlign w:val="center"/>
              </w:tcPr>
            </w:tcPrChange>
          </w:tcPr>
          <w:p w14:paraId="299750D2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526" w:author="" w:date="2026-08-13T17:09:20Z">
                  <w:rPr>
                    <w:rFonts w:hint="eastAsia"/>
                    <w:szCs w:val="21"/>
                  </w:rPr>
                </w:rPrChange>
              </w:rPr>
              <w:pPrChange w:id="525" w:author="" w:date="2026-08-13T17:12:23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527" w:author="" w:date="2026-08-13T17:09:20Z">
                  <w:rPr>
                    <w:rFonts w:hint="eastAsia"/>
                    <w:szCs w:val="21"/>
                  </w:rPr>
                </w:rPrChange>
              </w:rPr>
              <w:t>涡旋式</w:t>
            </w:r>
          </w:p>
        </w:tc>
        <w:tc>
          <w:tcPr>
            <w:tcW w:w="1312" w:type="pct"/>
            <w:vMerge w:val="restart"/>
            <w:noWrap w:val="0"/>
            <w:vAlign w:val="center"/>
            <w:tcPrChange w:id="528" w:author="" w:date="2026-08-13T17:14:13Z">
              <w:tcPr>
                <w:tcW w:w="2571" w:type="dxa"/>
                <w:vMerge w:val="restart"/>
                <w:noWrap w:val="0"/>
                <w:vAlign w:val="center"/>
              </w:tcPr>
            </w:tcPrChange>
          </w:tcPr>
          <w:p w14:paraId="5F0D8856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  <w:rPrChange w:id="530" w:author="" w:date="2026-08-13T17:09:20Z">
                  <w:rPr>
                    <w:rFonts w:hint="default" w:eastAsia="宋体"/>
                    <w:szCs w:val="21"/>
                    <w:lang w:val="en-US" w:eastAsia="zh-CN"/>
                  </w:rPr>
                </w:rPrChange>
              </w:rPr>
              <w:pPrChange w:id="529" w:author="" w:date="2026-08-13T17:12:23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531" w:author="" w:date="2026-08-13T17:09:20Z">
                  <w:rPr>
                    <w:rFonts w:hint="eastAsia"/>
                    <w:szCs w:val="21"/>
                  </w:rPr>
                </w:rPrChange>
              </w:rPr>
              <w:t>日本松下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  <w:rPrChange w:id="532" w:author="" w:date="2026-08-13T17:09:20Z">
                  <w:rPr>
                    <w:rFonts w:hint="eastAsia"/>
                    <w:szCs w:val="21"/>
                    <w:lang w:val="en-US" w:eastAsia="zh-CN"/>
                  </w:rPr>
                </w:rPrChange>
              </w:rPr>
              <w:t>/同等</w:t>
            </w:r>
          </w:p>
        </w:tc>
      </w:tr>
      <w:tr w14:paraId="0710C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33" w:author="" w:date="2026-08-13T17:14:1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65" w:hRule="atLeast"/>
          <w:trPrChange w:id="533" w:author="" w:date="2026-08-13T17:14:13Z">
            <w:trPr>
              <w:trHeight w:val="165" w:hRule="atLeast"/>
            </w:trPr>
          </w:trPrChange>
        </w:trPr>
        <w:tc>
          <w:tcPr>
            <w:tcW w:w="887" w:type="pct"/>
            <w:vMerge w:val="continue"/>
            <w:noWrap w:val="0"/>
            <w:vAlign w:val="center"/>
            <w:tcPrChange w:id="534" w:author="" w:date="2026-08-13T17:14:13Z">
              <w:tcPr>
                <w:tcW w:w="1604" w:type="dxa"/>
                <w:vMerge w:val="continue"/>
                <w:noWrap w:val="0"/>
                <w:vAlign w:val="top"/>
              </w:tcPr>
            </w:tcPrChange>
          </w:tcPr>
          <w:p w14:paraId="7DD307B3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536" w:author="" w:date="2026-08-13T17:09:20Z">
                  <w:rPr>
                    <w:rFonts w:hint="eastAsia"/>
                    <w:szCs w:val="21"/>
                  </w:rPr>
                </w:rPrChange>
              </w:rPr>
              <w:pPrChange w:id="535" w:author="" w:date="2026-08-13T17:12:23Z">
                <w:pPr>
                  <w:jc w:val="center"/>
                </w:pPr>
              </w:pPrChange>
            </w:pPr>
          </w:p>
        </w:tc>
        <w:tc>
          <w:tcPr>
            <w:tcW w:w="1095" w:type="pct"/>
            <w:noWrap w:val="0"/>
            <w:vAlign w:val="center"/>
            <w:tcPrChange w:id="537" w:author="" w:date="2026-08-13T17:14:13Z">
              <w:tcPr>
                <w:tcW w:w="1980" w:type="dxa"/>
                <w:noWrap w:val="0"/>
                <w:vAlign w:val="top"/>
              </w:tcPr>
            </w:tcPrChange>
          </w:tcPr>
          <w:p w14:paraId="53BE1D59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539" w:author="" w:date="2026-08-13T17:09:20Z">
                  <w:rPr>
                    <w:rFonts w:hint="eastAsia"/>
                    <w:szCs w:val="21"/>
                  </w:rPr>
                </w:rPrChange>
              </w:rPr>
              <w:pPrChange w:id="538" w:author="" w:date="2026-08-13T17:12:23Z">
                <w:pPr/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540" w:author="" w:date="2026-08-13T17:09:20Z">
                  <w:rPr>
                    <w:rFonts w:hint="eastAsia"/>
                    <w:szCs w:val="21"/>
                  </w:rPr>
                </w:rPrChange>
              </w:rPr>
              <w:t>功率(HP)</w:t>
            </w:r>
          </w:p>
        </w:tc>
        <w:tc>
          <w:tcPr>
            <w:tcW w:w="1704" w:type="pct"/>
            <w:noWrap w:val="0"/>
            <w:vAlign w:val="center"/>
            <w:tcPrChange w:id="541" w:author="" w:date="2026-08-13T17:14:13Z">
              <w:tcPr>
                <w:tcW w:w="2885" w:type="dxa"/>
                <w:noWrap w:val="0"/>
                <w:vAlign w:val="top"/>
              </w:tcPr>
            </w:tcPrChange>
          </w:tcPr>
          <w:p w14:paraId="6340386D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543" w:author="" w:date="2026-08-13T17:09:20Z">
                  <w:rPr>
                    <w:rFonts w:hint="eastAsia"/>
                    <w:szCs w:val="21"/>
                  </w:rPr>
                </w:rPrChange>
              </w:rPr>
              <w:pPrChange w:id="542" w:author="" w:date="2026-08-13T17:12:23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544" w:author="" w:date="2026-08-13T17:09:20Z">
                  <w:rPr>
                    <w:rFonts w:hint="eastAsia"/>
                    <w:szCs w:val="21"/>
                  </w:rPr>
                </w:rPrChange>
              </w:rPr>
              <w:t xml:space="preserve">2 </w:t>
            </w:r>
          </w:p>
        </w:tc>
        <w:tc>
          <w:tcPr>
            <w:tcW w:w="1312" w:type="pct"/>
            <w:vMerge w:val="continue"/>
            <w:noWrap w:val="0"/>
            <w:vAlign w:val="center"/>
            <w:tcPrChange w:id="545" w:author="" w:date="2026-08-13T17:14:13Z">
              <w:tcPr>
                <w:tcW w:w="2571" w:type="dxa"/>
                <w:vMerge w:val="continue"/>
                <w:noWrap w:val="0"/>
                <w:vAlign w:val="top"/>
              </w:tcPr>
            </w:tcPrChange>
          </w:tcPr>
          <w:p w14:paraId="213CB14B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547" w:author="" w:date="2026-08-13T17:09:20Z">
                  <w:rPr>
                    <w:rFonts w:hint="eastAsia"/>
                    <w:szCs w:val="21"/>
                  </w:rPr>
                </w:rPrChange>
              </w:rPr>
              <w:pPrChange w:id="546" w:author="" w:date="2026-08-13T17:12:23Z">
                <w:pPr>
                  <w:jc w:val="center"/>
                </w:pPr>
              </w:pPrChange>
            </w:pPr>
          </w:p>
        </w:tc>
      </w:tr>
      <w:tr w14:paraId="408EF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48" w:author="" w:date="2026-08-13T17:14:1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00" w:hRule="atLeast"/>
          <w:trPrChange w:id="548" w:author="" w:date="2026-08-13T17:14:13Z">
            <w:trPr>
              <w:trHeight w:val="300" w:hRule="atLeast"/>
            </w:trPr>
          </w:trPrChange>
        </w:trPr>
        <w:tc>
          <w:tcPr>
            <w:tcW w:w="887" w:type="pct"/>
            <w:vMerge w:val="restart"/>
            <w:noWrap w:val="0"/>
            <w:vAlign w:val="center"/>
            <w:tcPrChange w:id="549" w:author="" w:date="2026-08-13T17:14:13Z">
              <w:tcPr>
                <w:tcW w:w="1604" w:type="dxa"/>
                <w:vMerge w:val="restart"/>
                <w:noWrap w:val="0"/>
                <w:vAlign w:val="top"/>
              </w:tcPr>
            </w:tcPrChange>
          </w:tcPr>
          <w:p w14:paraId="3C91991F">
            <w:pPr>
              <w:tabs>
                <w:tab w:val="left" w:pos="675"/>
              </w:tabs>
              <w:jc w:val="both"/>
              <w:rPr>
                <w:del w:id="551" w:author="" w:date="2026-08-13T17:12:30Z"/>
                <w:rFonts w:hint="eastAsia" w:ascii="仿宋" w:hAnsi="仿宋" w:eastAsia="仿宋" w:cs="仿宋"/>
                <w:sz w:val="24"/>
                <w:szCs w:val="24"/>
                <w:rPrChange w:id="552" w:author="" w:date="2026-08-13T17:09:20Z">
                  <w:rPr>
                    <w:del w:id="553" w:author="" w:date="2026-08-13T17:12:30Z"/>
                    <w:rFonts w:hint="eastAsia"/>
                    <w:szCs w:val="21"/>
                  </w:rPr>
                </w:rPrChange>
              </w:rPr>
              <w:pPrChange w:id="550" w:author="" w:date="2026-08-13T17:12:23Z">
                <w:pPr>
                  <w:tabs>
                    <w:tab w:val="left" w:pos="675"/>
                  </w:tabs>
                  <w:jc w:val="center"/>
                </w:pPr>
              </w:pPrChange>
            </w:pPr>
          </w:p>
          <w:p w14:paraId="2783B71B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555" w:author="" w:date="2026-08-13T17:09:20Z">
                  <w:rPr>
                    <w:rFonts w:hint="eastAsia"/>
                    <w:szCs w:val="21"/>
                  </w:rPr>
                </w:rPrChange>
              </w:rPr>
              <w:pPrChange w:id="554" w:author="" w:date="2026-08-13T17:12:23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556" w:author="" w:date="2026-08-13T17:09:20Z">
                  <w:rPr>
                    <w:rFonts w:hint="eastAsia"/>
                    <w:szCs w:val="21"/>
                  </w:rPr>
                </w:rPrChange>
              </w:rPr>
              <w:t>冷凝器</w:t>
            </w:r>
          </w:p>
        </w:tc>
        <w:tc>
          <w:tcPr>
            <w:tcW w:w="1095" w:type="pct"/>
            <w:noWrap w:val="0"/>
            <w:vAlign w:val="center"/>
            <w:tcPrChange w:id="557" w:author="" w:date="2026-08-13T17:14:13Z">
              <w:tcPr>
                <w:tcW w:w="1980" w:type="dxa"/>
                <w:noWrap w:val="0"/>
                <w:vAlign w:val="top"/>
              </w:tcPr>
            </w:tcPrChange>
          </w:tcPr>
          <w:p w14:paraId="01BDE6D6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559" w:author="" w:date="2026-08-13T17:09:20Z">
                  <w:rPr>
                    <w:rFonts w:hint="eastAsia"/>
                    <w:szCs w:val="21"/>
                  </w:rPr>
                </w:rPrChange>
              </w:rPr>
              <w:pPrChange w:id="558" w:author="" w:date="2026-08-13T17:12:23Z">
                <w:pPr/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560" w:author="" w:date="2026-08-13T17:09:20Z">
                  <w:rPr>
                    <w:rFonts w:hint="eastAsia"/>
                    <w:szCs w:val="21"/>
                  </w:rPr>
                </w:rPrChange>
              </w:rPr>
              <w:t>类型</w:t>
            </w:r>
          </w:p>
        </w:tc>
        <w:tc>
          <w:tcPr>
            <w:tcW w:w="1704" w:type="pct"/>
            <w:noWrap w:val="0"/>
            <w:vAlign w:val="center"/>
            <w:tcPrChange w:id="561" w:author="" w:date="2026-08-13T17:14:13Z">
              <w:tcPr>
                <w:tcW w:w="2885" w:type="dxa"/>
                <w:noWrap w:val="0"/>
                <w:vAlign w:val="top"/>
              </w:tcPr>
            </w:tcPrChange>
          </w:tcPr>
          <w:p w14:paraId="7F955963">
            <w:pPr>
              <w:tabs>
                <w:tab w:val="left" w:pos="1005"/>
              </w:tabs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563" w:author="" w:date="2026-08-13T17:09:20Z">
                  <w:rPr>
                    <w:rFonts w:hint="eastAsia"/>
                    <w:szCs w:val="21"/>
                  </w:rPr>
                </w:rPrChange>
              </w:rPr>
              <w:pPrChange w:id="562" w:author="" w:date="2026-08-13T17:12:23Z">
                <w:pPr>
                  <w:tabs>
                    <w:tab w:val="left" w:pos="1005"/>
                  </w:tabs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564" w:author="" w:date="2026-08-13T17:09:20Z">
                  <w:rPr>
                    <w:rFonts w:hint="eastAsia"/>
                    <w:szCs w:val="21"/>
                  </w:rPr>
                </w:rPrChange>
              </w:rPr>
              <w:t>风冷翅片式高效换热器</w:t>
            </w:r>
          </w:p>
        </w:tc>
        <w:tc>
          <w:tcPr>
            <w:tcW w:w="1312" w:type="pct"/>
            <w:vMerge w:val="restart"/>
            <w:noWrap w:val="0"/>
            <w:vAlign w:val="center"/>
            <w:tcPrChange w:id="565" w:author="" w:date="2026-08-13T17:14:13Z">
              <w:tcPr>
                <w:tcW w:w="2571" w:type="dxa"/>
                <w:vMerge w:val="restart"/>
                <w:noWrap w:val="0"/>
                <w:vAlign w:val="top"/>
              </w:tcPr>
            </w:tcPrChange>
          </w:tcPr>
          <w:p w14:paraId="743A68ED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567" w:author="" w:date="2026-08-13T17:09:20Z">
                  <w:rPr>
                    <w:rFonts w:hint="eastAsia" w:ascii="宋体" w:hAnsi="宋体" w:cs="宋体-方正超大字符集"/>
                    <w:szCs w:val="21"/>
                  </w:rPr>
                </w:rPrChange>
              </w:rPr>
              <w:pPrChange w:id="566" w:author="" w:date="2026-08-13T17:12:23Z">
                <w:pPr>
                  <w:jc w:val="center"/>
                </w:pPr>
              </w:pPrChange>
            </w:pPr>
          </w:p>
          <w:p w14:paraId="7A56F58A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569" w:author="" w:date="2026-08-13T17:09:20Z">
                  <w:rPr>
                    <w:rFonts w:hint="eastAsia" w:ascii="宋体" w:hAnsi="宋体" w:cs="宋体-方正超大字符集"/>
                    <w:szCs w:val="21"/>
                  </w:rPr>
                </w:rPrChange>
              </w:rPr>
              <w:pPrChange w:id="568" w:author="" w:date="2026-08-13T17:12:23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570" w:author="" w:date="2026-08-13T17:09:20Z">
                  <w:rPr>
                    <w:rFonts w:hint="eastAsia" w:ascii="宋体" w:hAnsi="宋体" w:cs="宋体-方正超大字符集"/>
                    <w:szCs w:val="21"/>
                  </w:rPr>
                </w:rPrChange>
              </w:rPr>
              <w:t>风冷翅片式高效换热器</w:t>
            </w:r>
          </w:p>
        </w:tc>
      </w:tr>
      <w:tr w14:paraId="1BCDD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71" w:author="" w:date="2026-08-13T17:14:1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85" w:hRule="atLeast"/>
          <w:trPrChange w:id="571" w:author="" w:date="2026-08-13T17:14:13Z">
            <w:trPr>
              <w:trHeight w:val="285" w:hRule="atLeast"/>
            </w:trPr>
          </w:trPrChange>
        </w:trPr>
        <w:tc>
          <w:tcPr>
            <w:tcW w:w="887" w:type="pct"/>
            <w:vMerge w:val="continue"/>
            <w:noWrap w:val="0"/>
            <w:vAlign w:val="center"/>
            <w:tcPrChange w:id="572" w:author="" w:date="2026-08-13T17:14:13Z">
              <w:tcPr>
                <w:tcW w:w="1604" w:type="dxa"/>
                <w:vMerge w:val="continue"/>
                <w:noWrap w:val="0"/>
                <w:vAlign w:val="top"/>
              </w:tcPr>
            </w:tcPrChange>
          </w:tcPr>
          <w:p w14:paraId="15FBCD00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574" w:author="" w:date="2026-08-13T17:09:20Z">
                  <w:rPr>
                    <w:rFonts w:hint="eastAsia"/>
                    <w:szCs w:val="21"/>
                  </w:rPr>
                </w:rPrChange>
              </w:rPr>
              <w:pPrChange w:id="573" w:author="" w:date="2026-08-13T17:12:23Z">
                <w:pPr>
                  <w:jc w:val="center"/>
                </w:pPr>
              </w:pPrChange>
            </w:pPr>
          </w:p>
        </w:tc>
        <w:tc>
          <w:tcPr>
            <w:tcW w:w="1095" w:type="pct"/>
            <w:noWrap w:val="0"/>
            <w:vAlign w:val="center"/>
            <w:tcPrChange w:id="575" w:author="" w:date="2026-08-13T17:14:13Z">
              <w:tcPr>
                <w:tcW w:w="1980" w:type="dxa"/>
                <w:noWrap w:val="0"/>
                <w:vAlign w:val="center"/>
              </w:tcPr>
            </w:tcPrChange>
          </w:tcPr>
          <w:p w14:paraId="76259048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577" w:author="" w:date="2026-08-13T17:09:20Z">
                  <w:rPr>
                    <w:rFonts w:hint="eastAsia"/>
                    <w:szCs w:val="21"/>
                  </w:rPr>
                </w:rPrChange>
              </w:rPr>
              <w:pPrChange w:id="576" w:author="" w:date="2026-08-13T17:12:23Z">
                <w:pPr/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578" w:author="" w:date="2026-08-13T17:09:20Z">
                  <w:rPr>
                    <w:rFonts w:hint="eastAsia"/>
                    <w:szCs w:val="21"/>
                  </w:rPr>
                </w:rPrChange>
              </w:rPr>
              <w:t>风量(</w:t>
            </w:r>
            <w:r>
              <w:rPr>
                <w:rFonts w:hint="eastAsia" w:ascii="仿宋" w:hAnsi="仿宋" w:eastAsia="仿宋" w:cs="仿宋"/>
                <w:sz w:val="24"/>
                <w:szCs w:val="24"/>
                <w:rPrChange w:id="579" w:author="" w:date="2026-08-13T17:09:20Z">
                  <w:rPr>
                    <w:szCs w:val="21"/>
                  </w:rPr>
                </w:rPrChange>
              </w:rPr>
              <w:t>m3/h</w:t>
            </w:r>
            <w:r>
              <w:rPr>
                <w:rFonts w:hint="eastAsia" w:ascii="仿宋" w:hAnsi="仿宋" w:eastAsia="仿宋" w:cs="仿宋"/>
                <w:sz w:val="24"/>
                <w:szCs w:val="24"/>
                <w:rPrChange w:id="580" w:author="" w:date="2026-08-13T17:09:20Z">
                  <w:rPr>
                    <w:rFonts w:hint="eastAsia"/>
                    <w:szCs w:val="21"/>
                  </w:rPr>
                </w:rPrChange>
              </w:rPr>
              <w:t>)</w:t>
            </w:r>
          </w:p>
        </w:tc>
        <w:tc>
          <w:tcPr>
            <w:tcW w:w="1704" w:type="pct"/>
            <w:noWrap w:val="0"/>
            <w:vAlign w:val="center"/>
            <w:tcPrChange w:id="581" w:author="" w:date="2026-08-13T17:14:13Z">
              <w:tcPr>
                <w:tcW w:w="2885" w:type="dxa"/>
                <w:noWrap w:val="0"/>
                <w:vAlign w:val="top"/>
              </w:tcPr>
            </w:tcPrChange>
          </w:tcPr>
          <w:p w14:paraId="4CA38875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583" w:author="" w:date="2026-08-13T17:09:20Z">
                  <w:rPr>
                    <w:rFonts w:hint="eastAsia"/>
                    <w:szCs w:val="21"/>
                  </w:rPr>
                </w:rPrChange>
              </w:rPr>
              <w:pPrChange w:id="582" w:author="" w:date="2026-08-13T17:12:23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584" w:author="" w:date="2026-08-13T17:09:20Z">
                  <w:rPr>
                    <w:rFonts w:hint="eastAsia"/>
                    <w:szCs w:val="21"/>
                  </w:rPr>
                </w:rPrChange>
              </w:rPr>
              <w:t>2305</w:t>
            </w:r>
          </w:p>
        </w:tc>
        <w:tc>
          <w:tcPr>
            <w:tcW w:w="1312" w:type="pct"/>
            <w:vMerge w:val="continue"/>
            <w:noWrap w:val="0"/>
            <w:vAlign w:val="center"/>
            <w:tcPrChange w:id="585" w:author="" w:date="2026-08-13T17:14:13Z">
              <w:tcPr>
                <w:tcW w:w="2571" w:type="dxa"/>
                <w:vMerge w:val="continue"/>
                <w:noWrap w:val="0"/>
                <w:vAlign w:val="top"/>
              </w:tcPr>
            </w:tcPrChange>
          </w:tcPr>
          <w:p w14:paraId="2609A86D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587" w:author="" w:date="2026-08-13T17:09:20Z">
                  <w:rPr>
                    <w:rFonts w:hint="eastAsia"/>
                    <w:szCs w:val="21"/>
                  </w:rPr>
                </w:rPrChange>
              </w:rPr>
              <w:pPrChange w:id="586" w:author="" w:date="2026-08-13T17:12:23Z">
                <w:pPr>
                  <w:jc w:val="center"/>
                </w:pPr>
              </w:pPrChange>
            </w:pPr>
          </w:p>
        </w:tc>
      </w:tr>
      <w:tr w14:paraId="126E9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88" w:author="" w:date="2026-08-13T17:14:1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47" w:hRule="atLeast"/>
          <w:trPrChange w:id="588" w:author="" w:date="2026-08-13T17:14:13Z">
            <w:trPr>
              <w:trHeight w:val="247" w:hRule="atLeast"/>
            </w:trPr>
          </w:trPrChange>
        </w:trPr>
        <w:tc>
          <w:tcPr>
            <w:tcW w:w="887" w:type="pct"/>
            <w:vMerge w:val="continue"/>
            <w:noWrap w:val="0"/>
            <w:vAlign w:val="center"/>
            <w:tcPrChange w:id="589" w:author="" w:date="2026-08-13T17:14:13Z">
              <w:tcPr>
                <w:tcW w:w="1604" w:type="dxa"/>
                <w:vMerge w:val="continue"/>
                <w:noWrap w:val="0"/>
                <w:vAlign w:val="top"/>
              </w:tcPr>
            </w:tcPrChange>
          </w:tcPr>
          <w:p w14:paraId="0FD31A4B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591" w:author="" w:date="2026-08-13T17:09:20Z">
                  <w:rPr>
                    <w:rFonts w:hint="eastAsia"/>
                    <w:szCs w:val="21"/>
                  </w:rPr>
                </w:rPrChange>
              </w:rPr>
              <w:pPrChange w:id="590" w:author="" w:date="2026-08-13T17:12:23Z">
                <w:pPr>
                  <w:jc w:val="center"/>
                </w:pPr>
              </w:pPrChange>
            </w:pPr>
          </w:p>
        </w:tc>
        <w:tc>
          <w:tcPr>
            <w:tcW w:w="1095" w:type="pct"/>
            <w:noWrap w:val="0"/>
            <w:vAlign w:val="center"/>
            <w:tcPrChange w:id="592" w:author="" w:date="2026-08-13T17:14:13Z">
              <w:tcPr>
                <w:tcW w:w="1980" w:type="dxa"/>
                <w:noWrap w:val="0"/>
                <w:vAlign w:val="center"/>
              </w:tcPr>
            </w:tcPrChange>
          </w:tcPr>
          <w:p w14:paraId="0DFA24CE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594" w:author="" w:date="2026-08-13T17:09:20Z">
                  <w:rPr>
                    <w:rFonts w:hint="eastAsia"/>
                    <w:szCs w:val="21"/>
                  </w:rPr>
                </w:rPrChange>
              </w:rPr>
              <w:pPrChange w:id="593" w:author="" w:date="2026-08-13T17:12:23Z">
                <w:pPr/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595" w:author="" w:date="2026-08-13T17:09:20Z">
                  <w:rPr>
                    <w:rFonts w:hint="eastAsia"/>
                    <w:szCs w:val="21"/>
                  </w:rPr>
                </w:rPrChange>
              </w:rPr>
              <w:t>电机功率(kw)</w:t>
            </w:r>
          </w:p>
        </w:tc>
        <w:tc>
          <w:tcPr>
            <w:tcW w:w="1704" w:type="pct"/>
            <w:noWrap w:val="0"/>
            <w:vAlign w:val="center"/>
            <w:tcPrChange w:id="596" w:author="" w:date="2026-08-13T17:14:13Z">
              <w:tcPr>
                <w:tcW w:w="2885" w:type="dxa"/>
                <w:noWrap w:val="0"/>
                <w:vAlign w:val="top"/>
              </w:tcPr>
            </w:tcPrChange>
          </w:tcPr>
          <w:p w14:paraId="6461F983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598" w:author="" w:date="2026-08-13T17:09:20Z">
                  <w:rPr>
                    <w:rFonts w:hint="eastAsia"/>
                    <w:szCs w:val="21"/>
                  </w:rPr>
                </w:rPrChange>
              </w:rPr>
              <w:pPrChange w:id="597" w:author="" w:date="2026-08-13T17:12:23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599" w:author="" w:date="2026-08-13T17:09:20Z">
                  <w:rPr>
                    <w:rFonts w:hint="eastAsia" w:ascii="宋体" w:hAnsi="宋体"/>
                    <w:szCs w:val="21"/>
                  </w:rPr>
                </w:rPrChange>
              </w:rPr>
              <w:t>0.129</w:t>
            </w:r>
          </w:p>
        </w:tc>
        <w:tc>
          <w:tcPr>
            <w:tcW w:w="1312" w:type="pct"/>
            <w:vMerge w:val="continue"/>
            <w:noWrap w:val="0"/>
            <w:vAlign w:val="center"/>
            <w:tcPrChange w:id="600" w:author="" w:date="2026-08-13T17:14:13Z">
              <w:tcPr>
                <w:tcW w:w="2571" w:type="dxa"/>
                <w:vMerge w:val="continue"/>
                <w:noWrap w:val="0"/>
                <w:vAlign w:val="top"/>
              </w:tcPr>
            </w:tcPrChange>
          </w:tcPr>
          <w:p w14:paraId="41C4DA82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602" w:author="" w:date="2026-08-13T17:09:20Z">
                  <w:rPr>
                    <w:rFonts w:hint="eastAsia"/>
                    <w:szCs w:val="21"/>
                  </w:rPr>
                </w:rPrChange>
              </w:rPr>
              <w:pPrChange w:id="601" w:author="" w:date="2026-08-13T17:12:23Z">
                <w:pPr>
                  <w:jc w:val="center"/>
                </w:pPr>
              </w:pPrChange>
            </w:pPr>
          </w:p>
        </w:tc>
      </w:tr>
      <w:tr w14:paraId="2CFBF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03" w:author="" w:date="2026-08-13T17:14:1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47" w:hRule="atLeast"/>
          <w:trPrChange w:id="603" w:author="" w:date="2026-08-13T17:14:13Z">
            <w:trPr>
              <w:trHeight w:val="247" w:hRule="atLeast"/>
            </w:trPr>
          </w:trPrChange>
        </w:trPr>
        <w:tc>
          <w:tcPr>
            <w:tcW w:w="887" w:type="pct"/>
            <w:vMerge w:val="continue"/>
            <w:noWrap w:val="0"/>
            <w:vAlign w:val="center"/>
            <w:tcPrChange w:id="604" w:author="" w:date="2026-08-13T17:14:13Z">
              <w:tcPr>
                <w:tcW w:w="1604" w:type="dxa"/>
                <w:vMerge w:val="continue"/>
                <w:noWrap w:val="0"/>
                <w:vAlign w:val="top"/>
              </w:tcPr>
            </w:tcPrChange>
          </w:tcPr>
          <w:p w14:paraId="6C426EB7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606" w:author="" w:date="2026-08-13T17:09:20Z">
                  <w:rPr>
                    <w:rFonts w:hint="eastAsia"/>
                    <w:szCs w:val="21"/>
                  </w:rPr>
                </w:rPrChange>
              </w:rPr>
              <w:pPrChange w:id="605" w:author="" w:date="2026-08-13T17:12:23Z">
                <w:pPr>
                  <w:jc w:val="center"/>
                </w:pPr>
              </w:pPrChange>
            </w:pPr>
          </w:p>
        </w:tc>
        <w:tc>
          <w:tcPr>
            <w:tcW w:w="1095" w:type="pct"/>
            <w:noWrap w:val="0"/>
            <w:vAlign w:val="center"/>
            <w:tcPrChange w:id="607" w:author="" w:date="2026-08-13T17:14:13Z">
              <w:tcPr>
                <w:tcW w:w="1980" w:type="dxa"/>
                <w:noWrap w:val="0"/>
                <w:vAlign w:val="top"/>
              </w:tcPr>
            </w:tcPrChange>
          </w:tcPr>
          <w:p w14:paraId="2B6FE4A7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609" w:author="" w:date="2026-08-13T17:09:20Z">
                  <w:rPr>
                    <w:rFonts w:hint="eastAsia"/>
                    <w:szCs w:val="21"/>
                  </w:rPr>
                </w:rPrChange>
              </w:rPr>
              <w:pPrChange w:id="608" w:author="" w:date="2026-08-13T17:12:23Z">
                <w:pPr/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610" w:author="" w:date="2026-08-13T17:09:20Z">
                  <w:rPr>
                    <w:rFonts w:hint="eastAsia"/>
                    <w:szCs w:val="21"/>
                  </w:rPr>
                </w:rPrChange>
              </w:rPr>
              <w:t>散热环境温度</w:t>
            </w:r>
          </w:p>
        </w:tc>
        <w:tc>
          <w:tcPr>
            <w:tcW w:w="1704" w:type="pct"/>
            <w:noWrap w:val="0"/>
            <w:vAlign w:val="center"/>
            <w:tcPrChange w:id="611" w:author="" w:date="2026-08-13T17:14:13Z">
              <w:tcPr>
                <w:tcW w:w="2885" w:type="dxa"/>
                <w:noWrap w:val="0"/>
                <w:vAlign w:val="top"/>
              </w:tcPr>
            </w:tcPrChange>
          </w:tcPr>
          <w:p w14:paraId="088D28BC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613" w:author="" w:date="2026-08-13T17:09:20Z">
                  <w:rPr>
                    <w:rFonts w:hint="eastAsia" w:ascii="宋体" w:hAnsi="宋体"/>
                    <w:szCs w:val="21"/>
                  </w:rPr>
                </w:rPrChange>
              </w:rPr>
              <w:pPrChange w:id="612" w:author="" w:date="2026-08-13T17:12:23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614" w:author="" w:date="2026-08-13T17:09:20Z">
                  <w:rPr>
                    <w:rFonts w:hint="eastAsia" w:ascii="宋体" w:hAnsi="宋体"/>
                    <w:szCs w:val="21"/>
                  </w:rPr>
                </w:rPrChange>
              </w:rPr>
              <w:t>≤40℃</w:t>
            </w:r>
          </w:p>
        </w:tc>
        <w:tc>
          <w:tcPr>
            <w:tcW w:w="1312" w:type="pct"/>
            <w:vMerge w:val="continue"/>
            <w:noWrap w:val="0"/>
            <w:vAlign w:val="center"/>
            <w:tcPrChange w:id="615" w:author="" w:date="2026-08-13T17:14:13Z">
              <w:tcPr>
                <w:tcW w:w="2571" w:type="dxa"/>
                <w:vMerge w:val="continue"/>
                <w:noWrap w:val="0"/>
                <w:vAlign w:val="top"/>
              </w:tcPr>
            </w:tcPrChange>
          </w:tcPr>
          <w:p w14:paraId="1897F253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617" w:author="" w:date="2026-08-13T17:09:20Z">
                  <w:rPr>
                    <w:rFonts w:hint="eastAsia"/>
                    <w:szCs w:val="21"/>
                  </w:rPr>
                </w:rPrChange>
              </w:rPr>
              <w:pPrChange w:id="616" w:author="" w:date="2026-08-13T17:12:23Z">
                <w:pPr>
                  <w:jc w:val="center"/>
                </w:pPr>
              </w:pPrChange>
            </w:pPr>
          </w:p>
        </w:tc>
      </w:tr>
      <w:tr w14:paraId="3A15A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18" w:author="" w:date="2026-08-13T17:14:1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70" w:hRule="atLeast"/>
          <w:trPrChange w:id="618" w:author="" w:date="2026-08-13T17:14:13Z">
            <w:trPr>
              <w:trHeight w:val="270" w:hRule="atLeast"/>
            </w:trPr>
          </w:trPrChange>
        </w:trPr>
        <w:tc>
          <w:tcPr>
            <w:tcW w:w="887" w:type="pct"/>
            <w:vMerge w:val="restart"/>
            <w:noWrap w:val="0"/>
            <w:vAlign w:val="center"/>
            <w:tcPrChange w:id="619" w:author="" w:date="2026-08-13T17:14:13Z">
              <w:tcPr>
                <w:tcW w:w="1604" w:type="dxa"/>
                <w:vMerge w:val="restart"/>
                <w:noWrap w:val="0"/>
                <w:vAlign w:val="top"/>
              </w:tcPr>
            </w:tcPrChange>
          </w:tcPr>
          <w:p w14:paraId="27C10487">
            <w:pPr>
              <w:jc w:val="both"/>
              <w:rPr>
                <w:del w:id="621" w:author="" w:date="2026-08-13T17:12:32Z"/>
                <w:rFonts w:hint="eastAsia" w:ascii="仿宋" w:hAnsi="仿宋" w:eastAsia="仿宋" w:cs="仿宋"/>
                <w:sz w:val="24"/>
                <w:szCs w:val="24"/>
                <w:rPrChange w:id="622" w:author="" w:date="2026-08-13T17:09:20Z">
                  <w:rPr>
                    <w:del w:id="623" w:author="" w:date="2026-08-13T17:12:32Z"/>
                    <w:rFonts w:hint="eastAsia"/>
                    <w:szCs w:val="21"/>
                  </w:rPr>
                </w:rPrChange>
              </w:rPr>
              <w:pPrChange w:id="620" w:author="" w:date="2026-08-13T17:12:23Z">
                <w:pPr>
                  <w:jc w:val="center"/>
                </w:pPr>
              </w:pPrChange>
            </w:pPr>
          </w:p>
          <w:p w14:paraId="0C00E2D2">
            <w:pPr>
              <w:jc w:val="both"/>
              <w:rPr>
                <w:del w:id="625" w:author="" w:date="2026-08-13T17:12:33Z"/>
                <w:rFonts w:hint="eastAsia" w:ascii="仿宋" w:hAnsi="仿宋" w:eastAsia="仿宋" w:cs="仿宋"/>
                <w:sz w:val="24"/>
                <w:szCs w:val="24"/>
                <w:rPrChange w:id="626" w:author="" w:date="2026-08-13T17:09:20Z">
                  <w:rPr>
                    <w:del w:id="627" w:author="" w:date="2026-08-13T17:12:33Z"/>
                    <w:rFonts w:hint="eastAsia"/>
                    <w:szCs w:val="21"/>
                  </w:rPr>
                </w:rPrChange>
              </w:rPr>
              <w:pPrChange w:id="624" w:author="" w:date="2026-08-13T17:12:23Z">
                <w:pPr/>
              </w:pPrChange>
            </w:pPr>
          </w:p>
          <w:p w14:paraId="516CC3D2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629" w:author="" w:date="2026-08-13T17:09:20Z">
                  <w:rPr>
                    <w:rFonts w:hint="eastAsia"/>
                    <w:szCs w:val="21"/>
                  </w:rPr>
                </w:rPrChange>
              </w:rPr>
              <w:pPrChange w:id="628" w:author="" w:date="2026-08-13T17:12:23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630" w:author="" w:date="2026-08-13T17:09:20Z">
                  <w:rPr>
                    <w:rFonts w:hint="eastAsia"/>
                    <w:szCs w:val="21"/>
                  </w:rPr>
                </w:rPrChange>
              </w:rPr>
              <w:t>蒸发器</w:t>
            </w:r>
          </w:p>
        </w:tc>
        <w:tc>
          <w:tcPr>
            <w:tcW w:w="1095" w:type="pct"/>
            <w:noWrap w:val="0"/>
            <w:vAlign w:val="center"/>
            <w:tcPrChange w:id="631" w:author="" w:date="2026-08-13T17:14:13Z">
              <w:tcPr>
                <w:tcW w:w="1980" w:type="dxa"/>
                <w:noWrap w:val="0"/>
                <w:vAlign w:val="top"/>
              </w:tcPr>
            </w:tcPrChange>
          </w:tcPr>
          <w:p w14:paraId="77146FA8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633" w:author="" w:date="2026-08-13T17:09:20Z">
                  <w:rPr>
                    <w:rFonts w:hint="eastAsia"/>
                    <w:szCs w:val="21"/>
                  </w:rPr>
                </w:rPrChange>
              </w:rPr>
              <w:pPrChange w:id="632" w:author="" w:date="2026-08-13T17:12:23Z">
                <w:pPr/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634" w:author="" w:date="2026-08-13T17:09:20Z">
                  <w:rPr>
                    <w:rFonts w:hint="eastAsia"/>
                    <w:szCs w:val="21"/>
                  </w:rPr>
                </w:rPrChange>
              </w:rPr>
              <w:t>类型</w:t>
            </w:r>
          </w:p>
        </w:tc>
        <w:tc>
          <w:tcPr>
            <w:tcW w:w="1704" w:type="pct"/>
            <w:noWrap w:val="0"/>
            <w:vAlign w:val="center"/>
            <w:tcPrChange w:id="635" w:author="" w:date="2026-08-13T17:14:13Z">
              <w:tcPr>
                <w:tcW w:w="2885" w:type="dxa"/>
                <w:noWrap w:val="0"/>
                <w:vAlign w:val="top"/>
              </w:tcPr>
            </w:tcPrChange>
          </w:tcPr>
          <w:p w14:paraId="2C5F6369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637" w:author="" w:date="2026-08-13T17:09:20Z">
                  <w:rPr>
                    <w:rFonts w:hint="eastAsia"/>
                    <w:szCs w:val="21"/>
                  </w:rPr>
                </w:rPrChange>
              </w:rPr>
              <w:pPrChange w:id="636" w:author="" w:date="2026-08-13T17:12:23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638" w:author="" w:date="2026-08-13T17:09:20Z">
                  <w:rPr>
                    <w:rFonts w:hint="eastAsia"/>
                    <w:szCs w:val="21"/>
                  </w:rPr>
                </w:rPrChange>
              </w:rPr>
              <w:t>水箱盘管式</w:t>
            </w:r>
          </w:p>
        </w:tc>
        <w:tc>
          <w:tcPr>
            <w:tcW w:w="1312" w:type="pct"/>
            <w:vMerge w:val="restart"/>
            <w:noWrap w:val="0"/>
            <w:vAlign w:val="center"/>
            <w:tcPrChange w:id="639" w:author="" w:date="2026-08-13T17:14:13Z">
              <w:tcPr>
                <w:tcW w:w="2571" w:type="dxa"/>
                <w:vMerge w:val="restart"/>
                <w:noWrap w:val="0"/>
                <w:vAlign w:val="center"/>
              </w:tcPr>
            </w:tcPrChange>
          </w:tcPr>
          <w:p w14:paraId="27D96C3F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641" w:author="" w:date="2026-08-13T17:09:20Z">
                  <w:rPr>
                    <w:rFonts w:hint="eastAsia"/>
                    <w:szCs w:val="21"/>
                  </w:rPr>
                </w:rPrChange>
              </w:rPr>
              <w:pPrChange w:id="640" w:author="" w:date="2026-08-13T17:12:23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642" w:author="" w:date="2026-08-13T17:09:20Z">
                  <w:rPr>
                    <w:rFonts w:hint="eastAsia"/>
                    <w:szCs w:val="21"/>
                  </w:rPr>
                </w:rPrChange>
              </w:rPr>
              <w:t>水箱盘管式</w:t>
            </w:r>
          </w:p>
        </w:tc>
      </w:tr>
      <w:tr w14:paraId="4025A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43" w:author="" w:date="2026-08-13T17:14:1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40" w:hRule="atLeast"/>
          <w:trPrChange w:id="643" w:author="" w:date="2026-08-13T17:14:13Z">
            <w:trPr>
              <w:trHeight w:val="240" w:hRule="atLeast"/>
            </w:trPr>
          </w:trPrChange>
        </w:trPr>
        <w:tc>
          <w:tcPr>
            <w:tcW w:w="887" w:type="pct"/>
            <w:vMerge w:val="continue"/>
            <w:noWrap w:val="0"/>
            <w:vAlign w:val="center"/>
            <w:tcPrChange w:id="644" w:author="" w:date="2026-08-13T17:14:13Z">
              <w:tcPr>
                <w:tcW w:w="1604" w:type="dxa"/>
                <w:vMerge w:val="continue"/>
                <w:noWrap w:val="0"/>
                <w:vAlign w:val="top"/>
              </w:tcPr>
            </w:tcPrChange>
          </w:tcPr>
          <w:p w14:paraId="4001DFAA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646" w:author="" w:date="2026-08-13T17:09:20Z">
                  <w:rPr>
                    <w:rFonts w:hint="eastAsia"/>
                    <w:szCs w:val="21"/>
                  </w:rPr>
                </w:rPrChange>
              </w:rPr>
              <w:pPrChange w:id="645" w:author="" w:date="2026-08-13T17:12:23Z">
                <w:pPr>
                  <w:jc w:val="center"/>
                </w:pPr>
              </w:pPrChange>
            </w:pPr>
          </w:p>
        </w:tc>
        <w:tc>
          <w:tcPr>
            <w:tcW w:w="1095" w:type="pct"/>
            <w:noWrap w:val="0"/>
            <w:vAlign w:val="center"/>
            <w:tcPrChange w:id="647" w:author="" w:date="2026-08-13T17:14:13Z">
              <w:tcPr>
                <w:tcW w:w="1980" w:type="dxa"/>
                <w:noWrap w:val="0"/>
                <w:vAlign w:val="top"/>
              </w:tcPr>
            </w:tcPrChange>
          </w:tcPr>
          <w:p w14:paraId="0560E103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rPrChange w:id="649" w:author="" w:date="2026-08-13T17:09:20Z">
                  <w:rPr>
                    <w:rFonts w:hint="eastAsia"/>
                    <w:szCs w:val="21"/>
                  </w:rPr>
                </w:rPrChange>
              </w:rPr>
              <w:pPrChange w:id="648" w:author="" w:date="2026-08-13T17:21:29Z">
                <w:pPr/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650" w:author="" w:date="2026-08-13T17:09:20Z">
                  <w:rPr>
                    <w:rFonts w:hint="eastAsia"/>
                    <w:szCs w:val="21"/>
                  </w:rPr>
                </w:rPrChange>
              </w:rPr>
              <w:t>冷冻水量(m3/h)</w:t>
            </w:r>
          </w:p>
        </w:tc>
        <w:tc>
          <w:tcPr>
            <w:tcW w:w="1704" w:type="pct"/>
            <w:noWrap w:val="0"/>
            <w:vAlign w:val="center"/>
            <w:tcPrChange w:id="651" w:author="" w:date="2026-08-13T17:14:13Z">
              <w:tcPr>
                <w:tcW w:w="2885" w:type="dxa"/>
                <w:noWrap w:val="0"/>
                <w:vAlign w:val="top"/>
              </w:tcPr>
            </w:tcPrChange>
          </w:tcPr>
          <w:p w14:paraId="5D980C71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653" w:author="" w:date="2026-08-13T17:09:20Z">
                  <w:rPr>
                    <w:rFonts w:hint="eastAsia"/>
                    <w:szCs w:val="21"/>
                  </w:rPr>
                </w:rPrChange>
              </w:rPr>
              <w:pPrChange w:id="652" w:author="" w:date="2026-08-13T17:12:23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654" w:author="" w:date="2026-08-13T17:09:20Z">
                  <w:rPr>
                    <w:rFonts w:hint="eastAsia"/>
                    <w:szCs w:val="21"/>
                  </w:rPr>
                </w:rPrChange>
              </w:rPr>
              <w:t>4</w:t>
            </w:r>
          </w:p>
        </w:tc>
        <w:tc>
          <w:tcPr>
            <w:tcW w:w="1312" w:type="pct"/>
            <w:vMerge w:val="continue"/>
            <w:noWrap w:val="0"/>
            <w:vAlign w:val="center"/>
            <w:tcPrChange w:id="655" w:author="" w:date="2026-08-13T17:14:13Z">
              <w:tcPr>
                <w:tcW w:w="2571" w:type="dxa"/>
                <w:vMerge w:val="continue"/>
                <w:noWrap w:val="0"/>
                <w:vAlign w:val="top"/>
              </w:tcPr>
            </w:tcPrChange>
          </w:tcPr>
          <w:p w14:paraId="49B0B81D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657" w:author="" w:date="2026-08-13T17:09:20Z">
                  <w:rPr>
                    <w:rFonts w:hint="eastAsia"/>
                    <w:szCs w:val="21"/>
                  </w:rPr>
                </w:rPrChange>
              </w:rPr>
              <w:pPrChange w:id="656" w:author="" w:date="2026-08-13T17:12:23Z">
                <w:pPr>
                  <w:jc w:val="center"/>
                </w:pPr>
              </w:pPrChange>
            </w:pPr>
          </w:p>
        </w:tc>
      </w:tr>
      <w:tr w14:paraId="541DC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58" w:author="" w:date="2026-08-13T17:14:1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25" w:hRule="atLeast"/>
          <w:trPrChange w:id="658" w:author="" w:date="2026-08-13T17:14:13Z">
            <w:trPr>
              <w:trHeight w:val="225" w:hRule="atLeast"/>
            </w:trPr>
          </w:trPrChange>
        </w:trPr>
        <w:tc>
          <w:tcPr>
            <w:tcW w:w="887" w:type="pct"/>
            <w:vMerge w:val="continue"/>
            <w:noWrap w:val="0"/>
            <w:vAlign w:val="center"/>
            <w:tcPrChange w:id="659" w:author="" w:date="2026-08-13T17:14:13Z">
              <w:tcPr>
                <w:tcW w:w="1604" w:type="dxa"/>
                <w:vMerge w:val="continue"/>
                <w:noWrap w:val="0"/>
                <w:vAlign w:val="top"/>
              </w:tcPr>
            </w:tcPrChange>
          </w:tcPr>
          <w:p w14:paraId="3365B4DD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661" w:author="" w:date="2026-08-13T17:09:20Z">
                  <w:rPr>
                    <w:rFonts w:hint="eastAsia"/>
                    <w:szCs w:val="21"/>
                  </w:rPr>
                </w:rPrChange>
              </w:rPr>
              <w:pPrChange w:id="660" w:author="" w:date="2026-08-13T17:12:23Z">
                <w:pPr>
                  <w:jc w:val="center"/>
                </w:pPr>
              </w:pPrChange>
            </w:pPr>
          </w:p>
        </w:tc>
        <w:tc>
          <w:tcPr>
            <w:tcW w:w="1095" w:type="pct"/>
            <w:noWrap w:val="0"/>
            <w:vAlign w:val="center"/>
            <w:tcPrChange w:id="662" w:author="" w:date="2026-08-13T17:14:13Z">
              <w:tcPr>
                <w:tcW w:w="1980" w:type="dxa"/>
                <w:noWrap w:val="0"/>
                <w:vAlign w:val="top"/>
              </w:tcPr>
            </w:tcPrChange>
          </w:tcPr>
          <w:p w14:paraId="588076D3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664" w:author="" w:date="2026-08-13T17:09:20Z">
                  <w:rPr>
                    <w:rFonts w:hint="eastAsia"/>
                    <w:szCs w:val="21"/>
                  </w:rPr>
                </w:rPrChange>
              </w:rPr>
              <w:pPrChange w:id="663" w:author="" w:date="2026-08-13T17:12:23Z">
                <w:pPr/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665" w:author="" w:date="2026-08-13T17:09:20Z">
                  <w:rPr>
                    <w:rFonts w:hint="eastAsia"/>
                    <w:szCs w:val="21"/>
                  </w:rPr>
                </w:rPrChange>
              </w:rPr>
              <w:t>水箱容量(L)</w:t>
            </w:r>
          </w:p>
        </w:tc>
        <w:tc>
          <w:tcPr>
            <w:tcW w:w="1704" w:type="pct"/>
            <w:noWrap w:val="0"/>
            <w:vAlign w:val="center"/>
            <w:tcPrChange w:id="666" w:author="" w:date="2026-08-13T17:14:13Z">
              <w:tcPr>
                <w:tcW w:w="2885" w:type="dxa"/>
                <w:noWrap w:val="0"/>
                <w:vAlign w:val="top"/>
              </w:tcPr>
            </w:tcPrChange>
          </w:tcPr>
          <w:p w14:paraId="50729DA7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668" w:author="" w:date="2026-08-13T17:09:20Z">
                  <w:rPr>
                    <w:rFonts w:hint="eastAsia"/>
                    <w:szCs w:val="21"/>
                  </w:rPr>
                </w:rPrChange>
              </w:rPr>
              <w:pPrChange w:id="667" w:author="" w:date="2026-08-13T17:12:23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669" w:author="" w:date="2026-08-13T17:09:20Z">
                  <w:rPr>
                    <w:rFonts w:hint="eastAsia"/>
                    <w:szCs w:val="21"/>
                  </w:rPr>
                </w:rPrChange>
              </w:rPr>
              <w:t>36</w:t>
            </w:r>
          </w:p>
        </w:tc>
        <w:tc>
          <w:tcPr>
            <w:tcW w:w="1312" w:type="pct"/>
            <w:vMerge w:val="continue"/>
            <w:noWrap w:val="0"/>
            <w:vAlign w:val="center"/>
            <w:tcPrChange w:id="670" w:author="" w:date="2026-08-13T17:14:13Z">
              <w:tcPr>
                <w:tcW w:w="2571" w:type="dxa"/>
                <w:vMerge w:val="continue"/>
                <w:noWrap w:val="0"/>
                <w:vAlign w:val="top"/>
              </w:tcPr>
            </w:tcPrChange>
          </w:tcPr>
          <w:p w14:paraId="3A683B54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672" w:author="" w:date="2026-08-13T17:09:20Z">
                  <w:rPr>
                    <w:rFonts w:hint="eastAsia"/>
                    <w:szCs w:val="21"/>
                  </w:rPr>
                </w:rPrChange>
              </w:rPr>
              <w:pPrChange w:id="671" w:author="" w:date="2026-08-13T17:12:23Z">
                <w:pPr>
                  <w:jc w:val="center"/>
                </w:pPr>
              </w:pPrChange>
            </w:pPr>
          </w:p>
        </w:tc>
      </w:tr>
      <w:tr w14:paraId="50683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73" w:author="" w:date="2026-08-13T17:14:1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85" w:hRule="atLeast"/>
          <w:trPrChange w:id="673" w:author="" w:date="2026-08-13T17:14:13Z">
            <w:trPr>
              <w:trHeight w:val="285" w:hRule="atLeast"/>
            </w:trPr>
          </w:trPrChange>
        </w:trPr>
        <w:tc>
          <w:tcPr>
            <w:tcW w:w="887" w:type="pct"/>
            <w:vMerge w:val="continue"/>
            <w:noWrap w:val="0"/>
            <w:vAlign w:val="center"/>
            <w:tcPrChange w:id="674" w:author="" w:date="2026-08-13T17:14:13Z">
              <w:tcPr>
                <w:tcW w:w="1604" w:type="dxa"/>
                <w:vMerge w:val="continue"/>
                <w:noWrap w:val="0"/>
                <w:vAlign w:val="top"/>
              </w:tcPr>
            </w:tcPrChange>
          </w:tcPr>
          <w:p w14:paraId="2D5570E8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676" w:author="" w:date="2026-08-13T17:09:20Z">
                  <w:rPr>
                    <w:rFonts w:hint="eastAsia"/>
                    <w:szCs w:val="21"/>
                  </w:rPr>
                </w:rPrChange>
              </w:rPr>
              <w:pPrChange w:id="675" w:author="" w:date="2026-08-13T17:12:23Z">
                <w:pPr>
                  <w:jc w:val="center"/>
                </w:pPr>
              </w:pPrChange>
            </w:pPr>
          </w:p>
        </w:tc>
        <w:tc>
          <w:tcPr>
            <w:tcW w:w="1095" w:type="pct"/>
            <w:noWrap w:val="0"/>
            <w:vAlign w:val="center"/>
            <w:tcPrChange w:id="677" w:author="" w:date="2026-08-13T17:14:13Z">
              <w:tcPr>
                <w:tcW w:w="1980" w:type="dxa"/>
                <w:noWrap w:val="0"/>
                <w:vAlign w:val="top"/>
              </w:tcPr>
            </w:tcPrChange>
          </w:tcPr>
          <w:p w14:paraId="5D77058D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679" w:author="" w:date="2026-08-13T17:09:20Z">
                  <w:rPr>
                    <w:rFonts w:hint="eastAsia"/>
                    <w:szCs w:val="21"/>
                  </w:rPr>
                </w:rPrChange>
              </w:rPr>
              <w:pPrChange w:id="678" w:author="" w:date="2026-08-13T17:12:23Z">
                <w:pPr/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680" w:author="" w:date="2026-08-13T17:09:20Z">
                  <w:rPr>
                    <w:rFonts w:hint="eastAsia"/>
                    <w:szCs w:val="21"/>
                  </w:rPr>
                </w:rPrChange>
              </w:rPr>
              <w:t>冷水进出水管</w:t>
            </w:r>
          </w:p>
        </w:tc>
        <w:tc>
          <w:tcPr>
            <w:tcW w:w="1704" w:type="pct"/>
            <w:noWrap w:val="0"/>
            <w:vAlign w:val="center"/>
            <w:tcPrChange w:id="681" w:author="" w:date="2026-08-13T17:14:13Z">
              <w:tcPr>
                <w:tcW w:w="2885" w:type="dxa"/>
                <w:noWrap w:val="0"/>
                <w:vAlign w:val="top"/>
              </w:tcPr>
            </w:tcPrChange>
          </w:tcPr>
          <w:p w14:paraId="0C587C83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683" w:author="" w:date="2026-08-13T17:09:20Z">
                  <w:rPr>
                    <w:rFonts w:hint="eastAsia"/>
                    <w:szCs w:val="21"/>
                  </w:rPr>
                </w:rPrChange>
              </w:rPr>
              <w:pPrChange w:id="682" w:author="" w:date="2026-08-13T17:12:23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684" w:author="" w:date="2026-08-13T17:09:20Z">
                  <w:rPr>
                    <w:rFonts w:hint="eastAsia"/>
                    <w:szCs w:val="21"/>
                  </w:rPr>
                </w:rPrChange>
              </w:rPr>
              <w:t xml:space="preserve"> 1″</w:t>
            </w:r>
          </w:p>
        </w:tc>
        <w:tc>
          <w:tcPr>
            <w:tcW w:w="1312" w:type="pct"/>
            <w:noWrap w:val="0"/>
            <w:vAlign w:val="center"/>
            <w:tcPrChange w:id="685" w:author="" w:date="2026-08-13T17:14:13Z">
              <w:tcPr>
                <w:tcW w:w="2571" w:type="dxa"/>
                <w:noWrap w:val="0"/>
                <w:vAlign w:val="top"/>
              </w:tcPr>
            </w:tcPrChange>
          </w:tcPr>
          <w:p w14:paraId="78A44BF7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687" w:author="" w:date="2026-08-13T17:09:20Z">
                  <w:rPr>
                    <w:rFonts w:hint="eastAsia"/>
                    <w:szCs w:val="21"/>
                  </w:rPr>
                </w:rPrChange>
              </w:rPr>
              <w:pPrChange w:id="686" w:author="" w:date="2026-08-13T17:12:23Z">
                <w:pPr>
                  <w:jc w:val="center"/>
                </w:pPr>
              </w:pPrChange>
            </w:pPr>
          </w:p>
        </w:tc>
      </w:tr>
      <w:tr w14:paraId="37BC5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88" w:author="" w:date="2026-08-13T17:14:1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75" w:hRule="atLeast"/>
          <w:trPrChange w:id="688" w:author="" w:date="2026-08-13T17:14:13Z">
            <w:trPr>
              <w:trHeight w:val="375" w:hRule="atLeast"/>
            </w:trPr>
          </w:trPrChange>
        </w:trPr>
        <w:tc>
          <w:tcPr>
            <w:tcW w:w="887" w:type="pct"/>
            <w:vMerge w:val="restart"/>
            <w:noWrap w:val="0"/>
            <w:vAlign w:val="center"/>
            <w:tcPrChange w:id="689" w:author="" w:date="2026-08-13T17:14:13Z">
              <w:tcPr>
                <w:tcW w:w="1604" w:type="dxa"/>
                <w:vMerge w:val="restart"/>
                <w:noWrap w:val="0"/>
                <w:vAlign w:val="top"/>
              </w:tcPr>
            </w:tcPrChange>
          </w:tcPr>
          <w:p w14:paraId="19FAB3C3">
            <w:pPr>
              <w:jc w:val="both"/>
              <w:rPr>
                <w:del w:id="691" w:author="" w:date="2026-08-13T17:12:35Z"/>
                <w:rFonts w:hint="eastAsia" w:ascii="仿宋" w:hAnsi="仿宋" w:eastAsia="仿宋" w:cs="仿宋"/>
                <w:sz w:val="24"/>
                <w:szCs w:val="24"/>
                <w:rPrChange w:id="692" w:author="" w:date="2026-08-13T17:09:20Z">
                  <w:rPr>
                    <w:del w:id="693" w:author="" w:date="2026-08-13T17:12:35Z"/>
                    <w:rFonts w:hint="eastAsia"/>
                    <w:szCs w:val="21"/>
                  </w:rPr>
                </w:rPrChange>
              </w:rPr>
              <w:pPrChange w:id="690" w:author="" w:date="2026-08-13T17:12:23Z">
                <w:pPr/>
              </w:pPrChange>
            </w:pPr>
          </w:p>
          <w:p w14:paraId="37262840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695" w:author="" w:date="2026-08-13T17:09:20Z">
                  <w:rPr>
                    <w:rFonts w:hint="eastAsia"/>
                    <w:szCs w:val="21"/>
                  </w:rPr>
                </w:rPrChange>
              </w:rPr>
              <w:pPrChange w:id="694" w:author="" w:date="2026-08-13T17:12:23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696" w:author="" w:date="2026-08-13T17:09:20Z">
                  <w:rPr>
                    <w:rFonts w:hint="eastAsia"/>
                    <w:szCs w:val="21"/>
                  </w:rPr>
                </w:rPrChange>
              </w:rPr>
              <w:t>水泵</w:t>
            </w:r>
          </w:p>
        </w:tc>
        <w:tc>
          <w:tcPr>
            <w:tcW w:w="1095" w:type="pct"/>
            <w:noWrap w:val="0"/>
            <w:vAlign w:val="center"/>
            <w:tcPrChange w:id="697" w:author="" w:date="2026-08-13T17:14:13Z">
              <w:tcPr>
                <w:tcW w:w="1980" w:type="dxa"/>
                <w:noWrap w:val="0"/>
                <w:vAlign w:val="top"/>
              </w:tcPr>
            </w:tcPrChange>
          </w:tcPr>
          <w:p w14:paraId="2B61E011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699" w:author="" w:date="2026-08-13T17:09:20Z">
                  <w:rPr>
                    <w:rFonts w:hint="eastAsia"/>
                    <w:szCs w:val="21"/>
                  </w:rPr>
                </w:rPrChange>
              </w:rPr>
              <w:pPrChange w:id="698" w:author="" w:date="2026-08-13T17:12:23Z">
                <w:pPr/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700" w:author="" w:date="2026-08-13T17:09:20Z">
                  <w:rPr>
                    <w:rFonts w:hint="eastAsia"/>
                    <w:szCs w:val="21"/>
                  </w:rPr>
                </w:rPrChange>
              </w:rPr>
              <w:t>功率(KW)</w:t>
            </w:r>
          </w:p>
        </w:tc>
        <w:tc>
          <w:tcPr>
            <w:tcW w:w="1704" w:type="pct"/>
            <w:noWrap w:val="0"/>
            <w:vAlign w:val="center"/>
            <w:tcPrChange w:id="701" w:author="" w:date="2026-08-13T17:14:13Z">
              <w:tcPr>
                <w:tcW w:w="2885" w:type="dxa"/>
                <w:noWrap w:val="0"/>
                <w:vAlign w:val="top"/>
              </w:tcPr>
            </w:tcPrChange>
          </w:tcPr>
          <w:p w14:paraId="2A5C112D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703" w:author="" w:date="2026-08-13T17:09:20Z">
                  <w:rPr>
                    <w:rFonts w:hint="eastAsia"/>
                    <w:szCs w:val="21"/>
                  </w:rPr>
                </w:rPrChange>
              </w:rPr>
              <w:pPrChange w:id="702" w:author="" w:date="2026-08-13T17:12:23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704" w:author="" w:date="2026-08-13T17:09:20Z">
                  <w:rPr>
                    <w:rFonts w:hint="eastAsia"/>
                    <w:szCs w:val="21"/>
                  </w:rPr>
                </w:rPrChange>
              </w:rPr>
              <w:t>0.55</w:t>
            </w:r>
          </w:p>
        </w:tc>
        <w:tc>
          <w:tcPr>
            <w:tcW w:w="1312" w:type="pct"/>
            <w:vMerge w:val="restart"/>
            <w:noWrap w:val="0"/>
            <w:vAlign w:val="center"/>
            <w:tcPrChange w:id="705" w:author="" w:date="2026-08-13T17:14:13Z">
              <w:tcPr>
                <w:tcW w:w="2571" w:type="dxa"/>
                <w:vMerge w:val="restart"/>
                <w:noWrap w:val="0"/>
                <w:vAlign w:val="top"/>
              </w:tcPr>
            </w:tcPrChange>
          </w:tcPr>
          <w:p w14:paraId="370D485C">
            <w:pPr>
              <w:jc w:val="both"/>
              <w:rPr>
                <w:del w:id="707" w:author="" w:date="2026-08-13T17:12:02Z"/>
                <w:rFonts w:hint="eastAsia" w:ascii="仿宋" w:hAnsi="仿宋" w:eastAsia="仿宋" w:cs="仿宋"/>
                <w:sz w:val="24"/>
                <w:szCs w:val="24"/>
                <w:rPrChange w:id="708" w:author="" w:date="2026-08-13T17:09:20Z">
                  <w:rPr>
                    <w:del w:id="709" w:author="" w:date="2026-08-13T17:12:02Z"/>
                    <w:rFonts w:hint="eastAsia"/>
                    <w:szCs w:val="21"/>
                  </w:rPr>
                </w:rPrChange>
              </w:rPr>
              <w:pPrChange w:id="706" w:author="" w:date="2026-08-13T17:12:01Z">
                <w:pPr>
                  <w:jc w:val="center"/>
                </w:pPr>
              </w:pPrChange>
            </w:pPr>
          </w:p>
          <w:p w14:paraId="6E0BD971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711" w:author="" w:date="2026-08-13T17:09:20Z">
                  <w:rPr>
                    <w:rFonts w:hint="eastAsia"/>
                    <w:szCs w:val="21"/>
                  </w:rPr>
                </w:rPrChange>
              </w:rPr>
              <w:pPrChange w:id="710" w:author="" w:date="2026-08-13T17:12:23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712" w:author="" w:date="2026-08-13T17:09:20Z">
                  <w:rPr>
                    <w:rFonts w:hint="eastAsia"/>
                    <w:szCs w:val="21"/>
                  </w:rPr>
                </w:rPrChange>
              </w:rPr>
              <w:t>凌霄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  <w:rPrChange w:id="713" w:author="" w:date="2026-08-13T17:09:20Z">
                  <w:rPr>
                    <w:rFonts w:hint="eastAsia"/>
                    <w:szCs w:val="21"/>
                    <w:lang w:val="en-US" w:eastAsia="zh-CN"/>
                  </w:rPr>
                </w:rPrChange>
              </w:rPr>
              <w:t>/同等</w:t>
            </w:r>
          </w:p>
        </w:tc>
      </w:tr>
      <w:tr w14:paraId="79B65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14" w:author="" w:date="2026-08-13T17:14:1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85" w:hRule="atLeast"/>
          <w:trPrChange w:id="714" w:author="" w:date="2026-08-13T17:14:13Z">
            <w:trPr>
              <w:trHeight w:val="285" w:hRule="atLeast"/>
            </w:trPr>
          </w:trPrChange>
        </w:trPr>
        <w:tc>
          <w:tcPr>
            <w:tcW w:w="887" w:type="pct"/>
            <w:vMerge w:val="continue"/>
            <w:noWrap w:val="0"/>
            <w:vAlign w:val="center"/>
            <w:tcPrChange w:id="715" w:author="" w:date="2026-08-13T17:14:13Z">
              <w:tcPr>
                <w:tcW w:w="1604" w:type="dxa"/>
                <w:vMerge w:val="continue"/>
                <w:noWrap w:val="0"/>
                <w:vAlign w:val="top"/>
              </w:tcPr>
            </w:tcPrChange>
          </w:tcPr>
          <w:p w14:paraId="6E54E09B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717" w:author="" w:date="2026-08-13T17:09:20Z">
                  <w:rPr>
                    <w:rFonts w:hint="eastAsia"/>
                    <w:szCs w:val="21"/>
                  </w:rPr>
                </w:rPrChange>
              </w:rPr>
              <w:pPrChange w:id="716" w:author="" w:date="2026-08-13T17:12:23Z">
                <w:pPr/>
              </w:pPrChange>
            </w:pPr>
          </w:p>
        </w:tc>
        <w:tc>
          <w:tcPr>
            <w:tcW w:w="1095" w:type="pct"/>
            <w:noWrap w:val="0"/>
            <w:vAlign w:val="center"/>
            <w:tcPrChange w:id="718" w:author="" w:date="2026-08-13T17:14:13Z">
              <w:tcPr>
                <w:tcW w:w="1980" w:type="dxa"/>
                <w:noWrap w:val="0"/>
                <w:vAlign w:val="top"/>
              </w:tcPr>
            </w:tcPrChange>
          </w:tcPr>
          <w:p w14:paraId="566EB228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720" w:author="" w:date="2026-08-13T17:09:20Z">
                  <w:rPr>
                    <w:rFonts w:hint="eastAsia"/>
                    <w:szCs w:val="21"/>
                  </w:rPr>
                </w:rPrChange>
              </w:rPr>
              <w:pPrChange w:id="719" w:author="" w:date="2026-08-13T17:12:23Z">
                <w:pPr/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721" w:author="" w:date="2026-08-13T17:09:20Z">
                  <w:rPr>
                    <w:rFonts w:hint="eastAsia"/>
                    <w:szCs w:val="21"/>
                  </w:rPr>
                </w:rPrChange>
              </w:rPr>
              <w:t>扬程(m)</w:t>
            </w:r>
          </w:p>
        </w:tc>
        <w:tc>
          <w:tcPr>
            <w:tcW w:w="1704" w:type="pct"/>
            <w:noWrap w:val="0"/>
            <w:vAlign w:val="center"/>
            <w:tcPrChange w:id="722" w:author="" w:date="2026-08-13T17:14:13Z">
              <w:tcPr>
                <w:tcW w:w="2885" w:type="dxa"/>
                <w:noWrap w:val="0"/>
                <w:vAlign w:val="top"/>
              </w:tcPr>
            </w:tcPrChange>
          </w:tcPr>
          <w:p w14:paraId="1294C826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724" w:author="" w:date="2026-08-13T17:09:20Z">
                  <w:rPr>
                    <w:rFonts w:hint="eastAsia"/>
                    <w:szCs w:val="21"/>
                  </w:rPr>
                </w:rPrChange>
              </w:rPr>
              <w:pPrChange w:id="723" w:author="" w:date="2026-08-13T17:12:23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725" w:author="" w:date="2026-08-13T17:09:20Z">
                  <w:rPr>
                    <w:rFonts w:hint="eastAsia"/>
                    <w:szCs w:val="21"/>
                  </w:rPr>
                </w:rPrChange>
              </w:rPr>
              <w:t>32</w:t>
            </w:r>
          </w:p>
        </w:tc>
        <w:tc>
          <w:tcPr>
            <w:tcW w:w="1312" w:type="pct"/>
            <w:vMerge w:val="continue"/>
            <w:noWrap w:val="0"/>
            <w:vAlign w:val="center"/>
            <w:tcPrChange w:id="726" w:author="" w:date="2026-08-13T17:14:13Z">
              <w:tcPr>
                <w:tcW w:w="2571" w:type="dxa"/>
                <w:vMerge w:val="continue"/>
                <w:noWrap w:val="0"/>
                <w:vAlign w:val="top"/>
              </w:tcPr>
            </w:tcPrChange>
          </w:tcPr>
          <w:p w14:paraId="42099D7B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728" w:author="" w:date="2026-08-13T17:09:20Z">
                  <w:rPr>
                    <w:rFonts w:hint="eastAsia"/>
                    <w:szCs w:val="21"/>
                  </w:rPr>
                </w:rPrChange>
              </w:rPr>
              <w:pPrChange w:id="727" w:author="" w:date="2026-08-13T17:12:23Z">
                <w:pPr>
                  <w:jc w:val="center"/>
                </w:pPr>
              </w:pPrChange>
            </w:pPr>
          </w:p>
        </w:tc>
      </w:tr>
      <w:tr w14:paraId="1565D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29" w:author="" w:date="2026-08-13T17:14:1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00" w:hRule="atLeast"/>
          <w:trPrChange w:id="729" w:author="" w:date="2026-08-13T17:14:13Z">
            <w:trPr>
              <w:trHeight w:val="300" w:hRule="atLeast"/>
            </w:trPr>
          </w:trPrChange>
        </w:trPr>
        <w:tc>
          <w:tcPr>
            <w:tcW w:w="887" w:type="pct"/>
            <w:vMerge w:val="restart"/>
            <w:noWrap w:val="0"/>
            <w:vAlign w:val="center"/>
            <w:tcPrChange w:id="730" w:author="" w:date="2026-08-13T17:14:13Z">
              <w:tcPr>
                <w:tcW w:w="1604" w:type="dxa"/>
                <w:vMerge w:val="restart"/>
                <w:noWrap w:val="0"/>
                <w:vAlign w:val="top"/>
              </w:tcPr>
            </w:tcPrChange>
          </w:tcPr>
          <w:p w14:paraId="78FB7754">
            <w:pPr>
              <w:jc w:val="both"/>
              <w:rPr>
                <w:del w:id="732" w:author="" w:date="2026-08-13T17:12:38Z"/>
                <w:rFonts w:hint="eastAsia" w:ascii="仿宋" w:hAnsi="仿宋" w:eastAsia="仿宋" w:cs="仿宋"/>
                <w:sz w:val="24"/>
                <w:szCs w:val="24"/>
                <w:rPrChange w:id="733" w:author="" w:date="2026-08-13T17:09:20Z">
                  <w:rPr>
                    <w:del w:id="734" w:author="" w:date="2026-08-13T17:12:38Z"/>
                    <w:rFonts w:hint="eastAsia"/>
                    <w:szCs w:val="21"/>
                  </w:rPr>
                </w:rPrChange>
              </w:rPr>
              <w:pPrChange w:id="731" w:author="" w:date="2026-08-13T17:12:23Z">
                <w:pPr/>
              </w:pPrChange>
            </w:pPr>
          </w:p>
          <w:p w14:paraId="03A18DC3">
            <w:pPr>
              <w:jc w:val="both"/>
              <w:rPr>
                <w:del w:id="736" w:author="" w:date="2026-08-13T17:12:39Z"/>
                <w:rFonts w:hint="eastAsia" w:ascii="仿宋" w:hAnsi="仿宋" w:eastAsia="仿宋" w:cs="仿宋"/>
                <w:sz w:val="24"/>
                <w:szCs w:val="24"/>
                <w:rPrChange w:id="737" w:author="" w:date="2026-08-13T17:09:20Z">
                  <w:rPr>
                    <w:del w:id="738" w:author="" w:date="2026-08-13T17:12:39Z"/>
                    <w:rFonts w:hint="eastAsia"/>
                    <w:szCs w:val="21"/>
                  </w:rPr>
                </w:rPrChange>
              </w:rPr>
              <w:pPrChange w:id="735" w:author="" w:date="2026-08-13T17:12:23Z">
                <w:pPr>
                  <w:jc w:val="center"/>
                </w:pPr>
              </w:pPrChange>
            </w:pPr>
          </w:p>
          <w:p w14:paraId="193D8FCD">
            <w:pPr>
              <w:jc w:val="both"/>
              <w:rPr>
                <w:del w:id="740" w:author="" w:date="2026-08-13T17:12:35Z"/>
                <w:rFonts w:hint="eastAsia" w:ascii="仿宋" w:hAnsi="仿宋" w:eastAsia="仿宋" w:cs="仿宋"/>
                <w:sz w:val="24"/>
                <w:szCs w:val="24"/>
                <w:rPrChange w:id="741" w:author="" w:date="2026-08-13T17:09:20Z">
                  <w:rPr>
                    <w:del w:id="742" w:author="" w:date="2026-08-13T17:12:35Z"/>
                    <w:rFonts w:hint="eastAsia"/>
                    <w:szCs w:val="21"/>
                  </w:rPr>
                </w:rPrChange>
              </w:rPr>
              <w:pPrChange w:id="739" w:author="" w:date="2026-08-13T17:12:23Z">
                <w:pPr>
                  <w:jc w:val="center"/>
                </w:pPr>
              </w:pPrChange>
            </w:pPr>
          </w:p>
          <w:p w14:paraId="406C43DB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744" w:author="" w:date="2026-08-13T17:09:20Z">
                  <w:rPr>
                    <w:rFonts w:hint="eastAsia"/>
                    <w:szCs w:val="21"/>
                  </w:rPr>
                </w:rPrChange>
              </w:rPr>
              <w:pPrChange w:id="743" w:author="" w:date="2026-08-13T17:12:23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745" w:author="" w:date="2026-08-13T17:09:20Z">
                  <w:rPr>
                    <w:rFonts w:hint="eastAsia"/>
                    <w:szCs w:val="21"/>
                  </w:rPr>
                </w:rPrChange>
              </w:rPr>
              <w:t>安全保护</w:t>
            </w:r>
          </w:p>
        </w:tc>
        <w:tc>
          <w:tcPr>
            <w:tcW w:w="1095" w:type="pct"/>
            <w:noWrap w:val="0"/>
            <w:vAlign w:val="center"/>
            <w:tcPrChange w:id="746" w:author="" w:date="2026-08-13T17:14:13Z">
              <w:tcPr>
                <w:tcW w:w="1980" w:type="dxa"/>
                <w:noWrap w:val="0"/>
                <w:vAlign w:val="top"/>
              </w:tcPr>
            </w:tcPrChange>
          </w:tcPr>
          <w:p w14:paraId="7811DBF1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748" w:author="" w:date="2026-08-13T17:09:20Z">
                  <w:rPr>
                    <w:rFonts w:hint="eastAsia"/>
                    <w:szCs w:val="21"/>
                  </w:rPr>
                </w:rPrChange>
              </w:rPr>
              <w:pPrChange w:id="747" w:author="" w:date="2026-08-13T17:12:23Z">
                <w:pPr/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749" w:author="" w:date="2026-08-13T17:09:20Z">
                  <w:rPr>
                    <w:rFonts w:hint="eastAsia"/>
                    <w:szCs w:val="21"/>
                  </w:rPr>
                </w:rPrChange>
              </w:rPr>
              <w:t>控制面版</w:t>
            </w:r>
          </w:p>
        </w:tc>
        <w:tc>
          <w:tcPr>
            <w:tcW w:w="1704" w:type="pct"/>
            <w:vMerge w:val="restart"/>
            <w:noWrap w:val="0"/>
            <w:vAlign w:val="center"/>
            <w:tcPrChange w:id="750" w:author="" w:date="2026-08-13T17:14:13Z">
              <w:tcPr>
                <w:tcW w:w="2885" w:type="dxa"/>
                <w:vMerge w:val="restart"/>
                <w:noWrap w:val="0"/>
                <w:vAlign w:val="center"/>
              </w:tcPr>
            </w:tcPrChange>
          </w:tcPr>
          <w:p w14:paraId="0F9D9535">
            <w:pPr>
              <w:jc w:val="both"/>
              <w:rPr>
                <w:del w:id="752" w:author="" w:date="2026-08-13T17:12:46Z"/>
                <w:rFonts w:hint="eastAsia" w:ascii="仿宋" w:hAnsi="仿宋" w:eastAsia="仿宋" w:cs="仿宋"/>
                <w:sz w:val="24"/>
                <w:szCs w:val="24"/>
                <w:rPrChange w:id="753" w:author="" w:date="2026-08-13T17:09:20Z">
                  <w:rPr>
                    <w:del w:id="754" w:author="" w:date="2026-08-13T17:12:46Z"/>
                    <w:szCs w:val="21"/>
                  </w:rPr>
                </w:rPrChange>
              </w:rPr>
              <w:pPrChange w:id="751" w:author="" w:date="2026-08-13T17:12:23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755" w:author="" w:date="2026-08-13T17:09:20Z">
                  <w:rPr>
                    <w:rFonts w:hint="eastAsia" w:ascii="宋体" w:hAnsi="宋体" w:cs="宋体-方正超大字符集"/>
                    <w:szCs w:val="21"/>
                  </w:rPr>
                </w:rPrChange>
              </w:rPr>
              <w:t>压缩机过热保护，过流保护，</w:t>
            </w:r>
          </w:p>
          <w:p w14:paraId="783A3D81">
            <w:pPr>
              <w:jc w:val="both"/>
              <w:rPr>
                <w:del w:id="757" w:author="" w:date="2026-08-13T17:12:47Z"/>
                <w:rFonts w:hint="eastAsia" w:ascii="仿宋" w:hAnsi="仿宋" w:eastAsia="仿宋" w:cs="仿宋"/>
                <w:sz w:val="24"/>
                <w:szCs w:val="24"/>
                <w:rPrChange w:id="758" w:author="" w:date="2026-08-13T17:09:20Z">
                  <w:rPr>
                    <w:del w:id="759" w:author="" w:date="2026-08-13T17:12:47Z"/>
                    <w:rFonts w:ascii="宋体" w:hAnsi="宋体" w:cs="宋体-方正超大字符集"/>
                    <w:szCs w:val="21"/>
                  </w:rPr>
                </w:rPrChange>
              </w:rPr>
              <w:pPrChange w:id="756" w:author="" w:date="2026-08-13T17:12:23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760" w:author="" w:date="2026-08-13T17:09:20Z">
                  <w:rPr>
                    <w:rFonts w:hint="eastAsia" w:ascii="宋体" w:hAnsi="宋体" w:cs="宋体-方正超大字符集"/>
                    <w:szCs w:val="21"/>
                  </w:rPr>
                </w:rPrChange>
              </w:rPr>
              <w:t>高低压力保护，超温保护，流</w:t>
            </w:r>
          </w:p>
          <w:p w14:paraId="717E592D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762" w:author="" w:date="2026-08-13T17:09:20Z">
                  <w:rPr>
                    <w:rFonts w:hint="eastAsia" w:ascii="宋体" w:hAnsi="宋体" w:cs="宋体-方正超大字符集"/>
                    <w:szCs w:val="21"/>
                  </w:rPr>
                </w:rPrChange>
              </w:rPr>
              <w:pPrChange w:id="761" w:author="" w:date="2026-08-13T17:12:23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763" w:author="" w:date="2026-08-13T17:09:20Z">
                  <w:rPr>
                    <w:rFonts w:hint="eastAsia" w:ascii="宋体" w:hAnsi="宋体" w:cs="宋体-方正超大字符集"/>
                    <w:szCs w:val="21"/>
                  </w:rPr>
                </w:rPrChange>
              </w:rPr>
              <w:t>量保护，相序/缺相保护，排气过热保护,散热水不达标自动提示系统</w:t>
            </w:r>
          </w:p>
        </w:tc>
        <w:tc>
          <w:tcPr>
            <w:tcW w:w="1312" w:type="pct"/>
            <w:noWrap w:val="0"/>
            <w:vAlign w:val="center"/>
            <w:tcPrChange w:id="764" w:author="" w:date="2026-08-13T17:14:13Z">
              <w:tcPr>
                <w:tcW w:w="2571" w:type="dxa"/>
                <w:noWrap w:val="0"/>
                <w:vAlign w:val="top"/>
              </w:tcPr>
            </w:tcPrChange>
          </w:tcPr>
          <w:p w14:paraId="527EE15C">
            <w:pPr>
              <w:ind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766" w:author="" w:date="2026-08-13T17:09:20Z">
                  <w:rPr>
                    <w:rFonts w:hint="eastAsia"/>
                    <w:szCs w:val="21"/>
                  </w:rPr>
                </w:rPrChange>
              </w:rPr>
              <w:pPrChange w:id="765" w:author="" w:date="2026-08-13T17:12:23Z">
                <w:pPr>
                  <w:ind w:firstLine="660" w:firstLineChars="300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767" w:author="" w:date="2026-08-13T17:09:20Z">
                  <w:rPr>
                    <w:rFonts w:hint="eastAsia"/>
                    <w:szCs w:val="21"/>
                  </w:rPr>
                </w:rPrChange>
              </w:rPr>
              <w:t>邦普电脑版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  <w:rPrChange w:id="768" w:author="" w:date="2026-08-13T17:09:20Z">
                  <w:rPr>
                    <w:rFonts w:hint="eastAsia"/>
                    <w:szCs w:val="21"/>
                    <w:lang w:val="en-US" w:eastAsia="zh-CN"/>
                  </w:rPr>
                </w:rPrChange>
              </w:rPr>
              <w:t>/同等</w:t>
            </w:r>
          </w:p>
        </w:tc>
      </w:tr>
      <w:tr w14:paraId="2F76D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69" w:author="" w:date="2026-08-13T17:14:1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85" w:hRule="atLeast"/>
          <w:trPrChange w:id="769" w:author="" w:date="2026-08-13T17:14:13Z">
            <w:trPr>
              <w:trHeight w:val="285" w:hRule="atLeast"/>
            </w:trPr>
          </w:trPrChange>
        </w:trPr>
        <w:tc>
          <w:tcPr>
            <w:tcW w:w="887" w:type="pct"/>
            <w:vMerge w:val="continue"/>
            <w:noWrap w:val="0"/>
            <w:vAlign w:val="center"/>
            <w:tcPrChange w:id="770" w:author="" w:date="2026-08-13T17:14:13Z">
              <w:tcPr>
                <w:tcW w:w="1604" w:type="dxa"/>
                <w:vMerge w:val="continue"/>
                <w:noWrap w:val="0"/>
                <w:vAlign w:val="top"/>
              </w:tcPr>
            </w:tcPrChange>
          </w:tcPr>
          <w:p w14:paraId="087B272B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772" w:author="" w:date="2026-08-13T17:09:20Z">
                  <w:rPr>
                    <w:rFonts w:hint="eastAsia"/>
                    <w:szCs w:val="21"/>
                  </w:rPr>
                </w:rPrChange>
              </w:rPr>
              <w:pPrChange w:id="771" w:author="" w:date="2026-08-13T17:12:23Z">
                <w:pPr/>
              </w:pPrChange>
            </w:pPr>
          </w:p>
        </w:tc>
        <w:tc>
          <w:tcPr>
            <w:tcW w:w="1095" w:type="pct"/>
            <w:noWrap w:val="0"/>
            <w:vAlign w:val="center"/>
            <w:tcPrChange w:id="773" w:author="" w:date="2026-08-13T17:14:13Z">
              <w:tcPr>
                <w:tcW w:w="1980" w:type="dxa"/>
                <w:noWrap w:val="0"/>
                <w:vAlign w:val="top"/>
              </w:tcPr>
            </w:tcPrChange>
          </w:tcPr>
          <w:p w14:paraId="08A82300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775" w:author="" w:date="2026-08-13T17:09:20Z">
                  <w:rPr>
                    <w:rFonts w:hint="eastAsia"/>
                    <w:szCs w:val="21"/>
                  </w:rPr>
                </w:rPrChange>
              </w:rPr>
              <w:pPrChange w:id="774" w:author="" w:date="2026-08-13T17:12:23Z">
                <w:pPr/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776" w:author="" w:date="2026-08-13T17:09:20Z">
                  <w:rPr>
                    <w:rFonts w:hint="eastAsia"/>
                    <w:szCs w:val="21"/>
                  </w:rPr>
                </w:rPrChange>
              </w:rPr>
              <w:t>高低压表</w:t>
            </w:r>
          </w:p>
        </w:tc>
        <w:tc>
          <w:tcPr>
            <w:tcW w:w="1704" w:type="pct"/>
            <w:vMerge w:val="continue"/>
            <w:noWrap w:val="0"/>
            <w:vAlign w:val="center"/>
            <w:tcPrChange w:id="777" w:author="" w:date="2026-08-13T17:14:13Z">
              <w:tcPr>
                <w:tcW w:w="2885" w:type="dxa"/>
                <w:vMerge w:val="continue"/>
                <w:noWrap w:val="0"/>
                <w:vAlign w:val="top"/>
              </w:tcPr>
            </w:tcPrChange>
          </w:tcPr>
          <w:p w14:paraId="4A6A630E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779" w:author="" w:date="2026-08-13T17:09:20Z">
                  <w:rPr>
                    <w:rFonts w:hint="eastAsia" w:ascii="宋体" w:hAnsi="宋体" w:cs="宋体-方正超大字符集"/>
                    <w:szCs w:val="21"/>
                  </w:rPr>
                </w:rPrChange>
              </w:rPr>
              <w:pPrChange w:id="778" w:author="" w:date="2026-08-13T17:12:23Z">
                <w:pPr>
                  <w:jc w:val="center"/>
                </w:pPr>
              </w:pPrChange>
            </w:pPr>
          </w:p>
        </w:tc>
        <w:tc>
          <w:tcPr>
            <w:tcW w:w="1312" w:type="pct"/>
            <w:noWrap w:val="0"/>
            <w:vAlign w:val="center"/>
            <w:tcPrChange w:id="780" w:author="" w:date="2026-08-13T17:14:13Z">
              <w:tcPr>
                <w:tcW w:w="2571" w:type="dxa"/>
                <w:noWrap w:val="0"/>
                <w:vAlign w:val="top"/>
              </w:tcPr>
            </w:tcPrChange>
          </w:tcPr>
          <w:p w14:paraId="6FB985C7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782" w:author="" w:date="2026-08-13T17:09:20Z">
                  <w:rPr>
                    <w:rFonts w:hint="eastAsia"/>
                    <w:szCs w:val="21"/>
                  </w:rPr>
                </w:rPrChange>
              </w:rPr>
              <w:pPrChange w:id="781" w:author="" w:date="2026-08-13T17:11:57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783" w:author="" w:date="2026-08-13T17:09:20Z">
                  <w:rPr>
                    <w:rFonts w:hint="eastAsia"/>
                    <w:szCs w:val="21"/>
                  </w:rPr>
                </w:rPrChange>
              </w:rPr>
              <w:t>必达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  <w:rPrChange w:id="784" w:author="" w:date="2026-08-13T17:09:20Z">
                  <w:rPr>
                    <w:rFonts w:hint="eastAsia"/>
                    <w:szCs w:val="21"/>
                    <w:lang w:val="en-US" w:eastAsia="zh-CN"/>
                  </w:rPr>
                </w:rPrChange>
              </w:rPr>
              <w:t>/同等</w:t>
            </w:r>
          </w:p>
        </w:tc>
      </w:tr>
      <w:tr w14:paraId="06824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85" w:author="" w:date="2026-08-13T17:14:1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70" w:hRule="atLeast"/>
          <w:trPrChange w:id="785" w:author="" w:date="2026-08-13T17:14:13Z">
            <w:trPr>
              <w:trHeight w:val="270" w:hRule="atLeast"/>
            </w:trPr>
          </w:trPrChange>
        </w:trPr>
        <w:tc>
          <w:tcPr>
            <w:tcW w:w="887" w:type="pct"/>
            <w:vMerge w:val="continue"/>
            <w:noWrap w:val="0"/>
            <w:vAlign w:val="center"/>
            <w:tcPrChange w:id="786" w:author="" w:date="2026-08-13T17:14:13Z">
              <w:tcPr>
                <w:tcW w:w="1604" w:type="dxa"/>
                <w:vMerge w:val="continue"/>
                <w:noWrap w:val="0"/>
                <w:vAlign w:val="top"/>
              </w:tcPr>
            </w:tcPrChange>
          </w:tcPr>
          <w:p w14:paraId="51A78C84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788" w:author="" w:date="2026-08-13T17:09:20Z">
                  <w:rPr>
                    <w:rFonts w:hint="eastAsia"/>
                    <w:szCs w:val="21"/>
                  </w:rPr>
                </w:rPrChange>
              </w:rPr>
              <w:pPrChange w:id="787" w:author="" w:date="2026-08-13T17:12:23Z">
                <w:pPr/>
              </w:pPrChange>
            </w:pPr>
          </w:p>
        </w:tc>
        <w:tc>
          <w:tcPr>
            <w:tcW w:w="1095" w:type="pct"/>
            <w:noWrap w:val="0"/>
            <w:vAlign w:val="center"/>
            <w:tcPrChange w:id="789" w:author="" w:date="2026-08-13T17:14:13Z">
              <w:tcPr>
                <w:tcW w:w="1980" w:type="dxa"/>
                <w:noWrap w:val="0"/>
                <w:vAlign w:val="top"/>
              </w:tcPr>
            </w:tcPrChange>
          </w:tcPr>
          <w:p w14:paraId="5E05E162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791" w:author="" w:date="2026-08-13T17:09:20Z">
                  <w:rPr>
                    <w:rFonts w:hint="eastAsia"/>
                    <w:szCs w:val="21"/>
                  </w:rPr>
                </w:rPrChange>
              </w:rPr>
              <w:pPrChange w:id="790" w:author="" w:date="2026-08-13T17:12:23Z">
                <w:pPr/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792" w:author="" w:date="2026-08-13T17:09:20Z">
                  <w:rPr>
                    <w:rFonts w:hint="eastAsia"/>
                    <w:szCs w:val="21"/>
                  </w:rPr>
                </w:rPrChange>
              </w:rPr>
              <w:t>过滤器</w:t>
            </w:r>
          </w:p>
        </w:tc>
        <w:tc>
          <w:tcPr>
            <w:tcW w:w="1704" w:type="pct"/>
            <w:vMerge w:val="continue"/>
            <w:noWrap w:val="0"/>
            <w:vAlign w:val="center"/>
            <w:tcPrChange w:id="793" w:author="" w:date="2026-08-13T17:14:13Z">
              <w:tcPr>
                <w:tcW w:w="2885" w:type="dxa"/>
                <w:vMerge w:val="continue"/>
                <w:noWrap w:val="0"/>
                <w:vAlign w:val="top"/>
              </w:tcPr>
            </w:tcPrChange>
          </w:tcPr>
          <w:p w14:paraId="6405EFD9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795" w:author="" w:date="2026-08-13T17:09:20Z">
                  <w:rPr>
                    <w:rFonts w:hint="eastAsia" w:ascii="宋体" w:hAnsi="宋体" w:cs="宋体-方正超大字符集"/>
                    <w:szCs w:val="21"/>
                  </w:rPr>
                </w:rPrChange>
              </w:rPr>
              <w:pPrChange w:id="794" w:author="" w:date="2026-08-13T17:12:23Z">
                <w:pPr>
                  <w:jc w:val="center"/>
                </w:pPr>
              </w:pPrChange>
            </w:pPr>
          </w:p>
        </w:tc>
        <w:tc>
          <w:tcPr>
            <w:tcW w:w="1312" w:type="pct"/>
            <w:noWrap w:val="0"/>
            <w:vAlign w:val="center"/>
            <w:tcPrChange w:id="796" w:author="" w:date="2026-08-13T17:14:13Z">
              <w:tcPr>
                <w:tcW w:w="2571" w:type="dxa"/>
                <w:noWrap w:val="0"/>
                <w:vAlign w:val="top"/>
              </w:tcPr>
            </w:tcPrChange>
          </w:tcPr>
          <w:p w14:paraId="5E0BA0BF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798" w:author="" w:date="2026-08-13T17:09:20Z">
                  <w:rPr>
                    <w:rFonts w:hint="eastAsia"/>
                    <w:szCs w:val="21"/>
                  </w:rPr>
                </w:rPrChange>
              </w:rPr>
              <w:pPrChange w:id="797" w:author="" w:date="2026-08-13T17:11:58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799" w:author="" w:date="2026-08-13T17:09:20Z">
                  <w:rPr>
                    <w:rFonts w:hint="eastAsia"/>
                    <w:szCs w:val="21"/>
                  </w:rPr>
                </w:rPrChange>
              </w:rPr>
              <w:t>三花/盾安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  <w:rPrChange w:id="800" w:author="" w:date="2026-08-13T17:09:20Z">
                  <w:rPr>
                    <w:rFonts w:hint="eastAsia"/>
                    <w:szCs w:val="21"/>
                    <w:lang w:val="en-US" w:eastAsia="zh-CN"/>
                  </w:rPr>
                </w:rPrChange>
              </w:rPr>
              <w:t>/同等</w:t>
            </w:r>
          </w:p>
        </w:tc>
      </w:tr>
      <w:tr w14:paraId="13303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01" w:author="" w:date="2026-08-13T17:14:1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55" w:hRule="atLeast"/>
          <w:trPrChange w:id="801" w:author="" w:date="2026-08-13T17:14:13Z">
            <w:trPr>
              <w:trHeight w:val="255" w:hRule="atLeast"/>
            </w:trPr>
          </w:trPrChange>
        </w:trPr>
        <w:tc>
          <w:tcPr>
            <w:tcW w:w="887" w:type="pct"/>
            <w:vMerge w:val="continue"/>
            <w:noWrap w:val="0"/>
            <w:vAlign w:val="center"/>
            <w:tcPrChange w:id="802" w:author="" w:date="2026-08-13T17:14:13Z">
              <w:tcPr>
                <w:tcW w:w="1604" w:type="dxa"/>
                <w:vMerge w:val="continue"/>
                <w:noWrap w:val="0"/>
                <w:vAlign w:val="top"/>
              </w:tcPr>
            </w:tcPrChange>
          </w:tcPr>
          <w:p w14:paraId="12BEC93F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804" w:author="" w:date="2026-08-13T17:09:20Z">
                  <w:rPr>
                    <w:rFonts w:hint="eastAsia"/>
                    <w:szCs w:val="21"/>
                  </w:rPr>
                </w:rPrChange>
              </w:rPr>
              <w:pPrChange w:id="803" w:author="" w:date="2026-08-13T17:12:23Z">
                <w:pPr/>
              </w:pPrChange>
            </w:pPr>
          </w:p>
        </w:tc>
        <w:tc>
          <w:tcPr>
            <w:tcW w:w="1095" w:type="pct"/>
            <w:noWrap w:val="0"/>
            <w:vAlign w:val="center"/>
            <w:tcPrChange w:id="805" w:author="" w:date="2026-08-13T17:14:13Z">
              <w:tcPr>
                <w:tcW w:w="1980" w:type="dxa"/>
                <w:noWrap w:val="0"/>
                <w:vAlign w:val="top"/>
              </w:tcPr>
            </w:tcPrChange>
          </w:tcPr>
          <w:p w14:paraId="21D54A76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807" w:author="" w:date="2026-08-13T17:09:20Z">
                  <w:rPr>
                    <w:rFonts w:hint="eastAsia"/>
                    <w:szCs w:val="21"/>
                  </w:rPr>
                </w:rPrChange>
              </w:rPr>
              <w:pPrChange w:id="806" w:author="" w:date="2026-08-13T17:12:23Z">
                <w:pPr/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808" w:author="" w:date="2026-08-13T17:09:20Z">
                  <w:rPr>
                    <w:rFonts w:hint="eastAsia"/>
                    <w:szCs w:val="21"/>
                  </w:rPr>
                </w:rPrChange>
              </w:rPr>
              <w:t>接触器</w:t>
            </w:r>
          </w:p>
        </w:tc>
        <w:tc>
          <w:tcPr>
            <w:tcW w:w="1704" w:type="pct"/>
            <w:vMerge w:val="continue"/>
            <w:noWrap w:val="0"/>
            <w:vAlign w:val="center"/>
            <w:tcPrChange w:id="809" w:author="" w:date="2026-08-13T17:14:13Z">
              <w:tcPr>
                <w:tcW w:w="2885" w:type="dxa"/>
                <w:vMerge w:val="continue"/>
                <w:noWrap w:val="0"/>
                <w:vAlign w:val="top"/>
              </w:tcPr>
            </w:tcPrChange>
          </w:tcPr>
          <w:p w14:paraId="52295851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811" w:author="" w:date="2026-08-13T17:09:20Z">
                  <w:rPr>
                    <w:rFonts w:hint="eastAsia" w:ascii="宋体" w:hAnsi="宋体" w:cs="宋体-方正超大字符集"/>
                    <w:szCs w:val="21"/>
                  </w:rPr>
                </w:rPrChange>
              </w:rPr>
              <w:pPrChange w:id="810" w:author="" w:date="2026-08-13T17:12:23Z">
                <w:pPr>
                  <w:jc w:val="center"/>
                </w:pPr>
              </w:pPrChange>
            </w:pPr>
          </w:p>
        </w:tc>
        <w:tc>
          <w:tcPr>
            <w:tcW w:w="1312" w:type="pct"/>
            <w:noWrap w:val="0"/>
            <w:vAlign w:val="center"/>
            <w:tcPrChange w:id="812" w:author="" w:date="2026-08-13T17:14:13Z">
              <w:tcPr>
                <w:tcW w:w="2571" w:type="dxa"/>
                <w:noWrap w:val="0"/>
                <w:vAlign w:val="top"/>
              </w:tcPr>
            </w:tcPrChange>
          </w:tcPr>
          <w:p w14:paraId="2383F86A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814" w:author="" w:date="2026-08-13T17:09:20Z">
                  <w:rPr>
                    <w:rFonts w:hint="eastAsia"/>
                    <w:szCs w:val="21"/>
                  </w:rPr>
                </w:rPrChange>
              </w:rPr>
              <w:pPrChange w:id="813" w:author="" w:date="2026-08-13T17:11:59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815" w:author="" w:date="2026-08-13T17:09:20Z">
                  <w:rPr>
                    <w:rFonts w:hint="eastAsia"/>
                    <w:szCs w:val="21"/>
                  </w:rPr>
                </w:rPrChange>
              </w:rPr>
              <w:t>法国施耐德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  <w:rPrChange w:id="816" w:author="" w:date="2026-08-13T17:09:20Z">
                  <w:rPr>
                    <w:rFonts w:hint="eastAsia"/>
                    <w:szCs w:val="21"/>
                    <w:lang w:val="en-US" w:eastAsia="zh-CN"/>
                  </w:rPr>
                </w:rPrChange>
              </w:rPr>
              <w:t>/同等</w:t>
            </w:r>
          </w:p>
        </w:tc>
      </w:tr>
      <w:tr w14:paraId="4E072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17" w:author="" w:date="2026-08-13T17:14:1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40" w:hRule="atLeast"/>
          <w:trPrChange w:id="817" w:author="" w:date="2026-08-13T17:14:13Z">
            <w:trPr>
              <w:trHeight w:val="240" w:hRule="atLeast"/>
            </w:trPr>
          </w:trPrChange>
        </w:trPr>
        <w:tc>
          <w:tcPr>
            <w:tcW w:w="887" w:type="pct"/>
            <w:vMerge w:val="continue"/>
            <w:noWrap w:val="0"/>
            <w:vAlign w:val="center"/>
            <w:tcPrChange w:id="818" w:author="" w:date="2026-08-13T17:14:13Z">
              <w:tcPr>
                <w:tcW w:w="1604" w:type="dxa"/>
                <w:vMerge w:val="continue"/>
                <w:noWrap w:val="0"/>
                <w:vAlign w:val="top"/>
              </w:tcPr>
            </w:tcPrChange>
          </w:tcPr>
          <w:p w14:paraId="6AFF0B9C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820" w:author="" w:date="2026-08-13T17:09:20Z">
                  <w:rPr>
                    <w:rFonts w:hint="eastAsia"/>
                    <w:szCs w:val="21"/>
                  </w:rPr>
                </w:rPrChange>
              </w:rPr>
              <w:pPrChange w:id="819" w:author="" w:date="2026-08-13T17:12:23Z">
                <w:pPr/>
              </w:pPrChange>
            </w:pPr>
          </w:p>
        </w:tc>
        <w:tc>
          <w:tcPr>
            <w:tcW w:w="1095" w:type="pct"/>
            <w:noWrap w:val="0"/>
            <w:vAlign w:val="center"/>
            <w:tcPrChange w:id="821" w:author="" w:date="2026-08-13T17:14:13Z">
              <w:tcPr>
                <w:tcW w:w="1980" w:type="dxa"/>
                <w:noWrap w:val="0"/>
                <w:vAlign w:val="top"/>
              </w:tcPr>
            </w:tcPrChange>
          </w:tcPr>
          <w:p w14:paraId="5DA7DD38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823" w:author="" w:date="2026-08-13T17:09:20Z">
                  <w:rPr>
                    <w:rFonts w:hint="eastAsia"/>
                    <w:szCs w:val="21"/>
                  </w:rPr>
                </w:rPrChange>
              </w:rPr>
              <w:pPrChange w:id="822" w:author="" w:date="2026-08-13T17:12:23Z">
                <w:pPr/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824" w:author="" w:date="2026-08-13T17:09:20Z">
                  <w:rPr>
                    <w:rFonts w:hint="eastAsia"/>
                    <w:szCs w:val="21"/>
                  </w:rPr>
                </w:rPrChange>
              </w:rPr>
              <w:t>热保护</w:t>
            </w:r>
          </w:p>
        </w:tc>
        <w:tc>
          <w:tcPr>
            <w:tcW w:w="1704" w:type="pct"/>
            <w:vMerge w:val="continue"/>
            <w:noWrap w:val="0"/>
            <w:vAlign w:val="center"/>
            <w:tcPrChange w:id="825" w:author="" w:date="2026-08-13T17:14:13Z">
              <w:tcPr>
                <w:tcW w:w="2885" w:type="dxa"/>
                <w:vMerge w:val="continue"/>
                <w:noWrap w:val="0"/>
                <w:vAlign w:val="top"/>
              </w:tcPr>
            </w:tcPrChange>
          </w:tcPr>
          <w:p w14:paraId="5C845E53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827" w:author="" w:date="2026-08-13T17:09:20Z">
                  <w:rPr>
                    <w:rFonts w:hint="eastAsia" w:ascii="宋体" w:hAnsi="宋体" w:cs="宋体-方正超大字符集"/>
                    <w:szCs w:val="21"/>
                  </w:rPr>
                </w:rPrChange>
              </w:rPr>
              <w:pPrChange w:id="826" w:author="" w:date="2026-08-13T17:12:23Z">
                <w:pPr>
                  <w:jc w:val="center"/>
                </w:pPr>
              </w:pPrChange>
            </w:pPr>
          </w:p>
        </w:tc>
        <w:tc>
          <w:tcPr>
            <w:tcW w:w="1312" w:type="pct"/>
            <w:noWrap w:val="0"/>
            <w:vAlign w:val="center"/>
            <w:tcPrChange w:id="828" w:author="" w:date="2026-08-13T17:14:13Z">
              <w:tcPr>
                <w:tcW w:w="2571" w:type="dxa"/>
                <w:noWrap w:val="0"/>
                <w:vAlign w:val="top"/>
              </w:tcPr>
            </w:tcPrChange>
          </w:tcPr>
          <w:p w14:paraId="4F5B8559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830" w:author="" w:date="2026-08-13T17:09:20Z">
                  <w:rPr>
                    <w:rFonts w:hint="eastAsia"/>
                    <w:szCs w:val="21"/>
                  </w:rPr>
                </w:rPrChange>
              </w:rPr>
              <w:pPrChange w:id="829" w:author="" w:date="2026-08-13T17:11:59Z">
                <w:pPr>
                  <w:jc w:val="center"/>
                </w:pPr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831" w:author="" w:date="2026-08-13T17:09:20Z">
                  <w:rPr>
                    <w:rFonts w:hint="eastAsia"/>
                    <w:szCs w:val="21"/>
                  </w:rPr>
                </w:rPrChange>
              </w:rPr>
              <w:t>法国施耐德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  <w:rPrChange w:id="832" w:author="" w:date="2026-08-13T17:09:20Z">
                  <w:rPr>
                    <w:rFonts w:hint="eastAsia"/>
                    <w:szCs w:val="21"/>
                    <w:lang w:val="en-US" w:eastAsia="zh-CN"/>
                  </w:rPr>
                </w:rPrChange>
              </w:rPr>
              <w:t>/同等</w:t>
            </w:r>
          </w:p>
        </w:tc>
      </w:tr>
      <w:tr w14:paraId="5BBE5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33" w:author="" w:date="2026-08-13T17:14:1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70" w:hRule="atLeast"/>
          <w:trPrChange w:id="833" w:author="" w:date="2026-08-13T17:14:13Z">
            <w:trPr>
              <w:trHeight w:val="70" w:hRule="atLeast"/>
            </w:trPr>
          </w:trPrChange>
        </w:trPr>
        <w:tc>
          <w:tcPr>
            <w:tcW w:w="887" w:type="pct"/>
            <w:vMerge w:val="continue"/>
            <w:noWrap w:val="0"/>
            <w:vAlign w:val="center"/>
            <w:tcPrChange w:id="834" w:author="" w:date="2026-08-13T17:14:13Z">
              <w:tcPr>
                <w:tcW w:w="1604" w:type="dxa"/>
                <w:vMerge w:val="continue"/>
                <w:noWrap w:val="0"/>
                <w:vAlign w:val="top"/>
              </w:tcPr>
            </w:tcPrChange>
          </w:tcPr>
          <w:p w14:paraId="5D92C6AC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836" w:author="" w:date="2026-08-13T17:09:20Z">
                  <w:rPr>
                    <w:rFonts w:hint="eastAsia"/>
                    <w:szCs w:val="21"/>
                  </w:rPr>
                </w:rPrChange>
              </w:rPr>
              <w:pPrChange w:id="835" w:author="" w:date="2026-08-13T17:12:23Z">
                <w:pPr/>
              </w:pPrChange>
            </w:pPr>
          </w:p>
        </w:tc>
        <w:tc>
          <w:tcPr>
            <w:tcW w:w="1095" w:type="pct"/>
            <w:noWrap w:val="0"/>
            <w:vAlign w:val="center"/>
            <w:tcPrChange w:id="837" w:author="" w:date="2026-08-13T17:14:13Z">
              <w:tcPr>
                <w:tcW w:w="1980" w:type="dxa"/>
                <w:noWrap w:val="0"/>
                <w:vAlign w:val="top"/>
              </w:tcPr>
            </w:tcPrChange>
          </w:tcPr>
          <w:p w14:paraId="0DF98D49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839" w:author="" w:date="2026-08-13T17:09:20Z">
                  <w:rPr>
                    <w:rFonts w:hint="eastAsia"/>
                    <w:szCs w:val="21"/>
                  </w:rPr>
                </w:rPrChange>
              </w:rPr>
              <w:pPrChange w:id="838" w:author="" w:date="2026-08-13T17:12:23Z">
                <w:pPr/>
              </w:pPrChange>
            </w:pPr>
            <w:r>
              <w:rPr>
                <w:rFonts w:hint="eastAsia" w:ascii="仿宋" w:hAnsi="仿宋" w:eastAsia="仿宋" w:cs="仿宋"/>
                <w:sz w:val="24"/>
                <w:szCs w:val="24"/>
                <w:rPrChange w:id="840" w:author="" w:date="2026-08-13T17:09:20Z">
                  <w:rPr>
                    <w:rFonts w:hint="eastAsia"/>
                    <w:szCs w:val="21"/>
                  </w:rPr>
                </w:rPrChange>
              </w:rPr>
              <w:t>总开关</w:t>
            </w:r>
          </w:p>
        </w:tc>
        <w:tc>
          <w:tcPr>
            <w:tcW w:w="1704" w:type="pct"/>
            <w:vMerge w:val="continue"/>
            <w:noWrap w:val="0"/>
            <w:vAlign w:val="center"/>
            <w:tcPrChange w:id="841" w:author="" w:date="2026-08-13T17:14:13Z">
              <w:tcPr>
                <w:tcW w:w="2885" w:type="dxa"/>
                <w:vMerge w:val="continue"/>
                <w:noWrap w:val="0"/>
                <w:vAlign w:val="top"/>
              </w:tcPr>
            </w:tcPrChange>
          </w:tcPr>
          <w:p w14:paraId="4023DEC4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843" w:author="" w:date="2026-08-13T17:09:20Z">
                  <w:rPr>
                    <w:rFonts w:hint="eastAsia" w:ascii="宋体" w:hAnsi="宋体" w:cs="宋体-方正超大字符集"/>
                    <w:szCs w:val="21"/>
                  </w:rPr>
                </w:rPrChange>
              </w:rPr>
              <w:pPrChange w:id="842" w:author="" w:date="2026-08-13T17:12:23Z">
                <w:pPr>
                  <w:jc w:val="center"/>
                </w:pPr>
              </w:pPrChange>
            </w:pPr>
          </w:p>
        </w:tc>
        <w:tc>
          <w:tcPr>
            <w:tcW w:w="1312" w:type="pct"/>
            <w:noWrap w:val="0"/>
            <w:vAlign w:val="center"/>
            <w:tcPrChange w:id="844" w:author="" w:date="2026-08-13T17:14:13Z">
              <w:tcPr>
                <w:tcW w:w="2571" w:type="dxa"/>
                <w:noWrap w:val="0"/>
                <w:vAlign w:val="top"/>
              </w:tcPr>
            </w:tcPrChange>
          </w:tcPr>
          <w:p w14:paraId="3C83A299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rPrChange w:id="846" w:author="" w:date="2026-08-13T17:09:20Z">
                  <w:rPr>
                    <w:rFonts w:hint="eastAsia"/>
                    <w:szCs w:val="21"/>
                  </w:rPr>
                </w:rPrChange>
              </w:rPr>
              <w:pPrChange w:id="845" w:author="" w:date="2026-08-13T17:12:23Z">
                <w:pPr/>
              </w:pPrChange>
            </w:pPr>
            <w:del w:id="847" w:author="" w:date="2026-08-13T17:12:07Z">
              <w:r>
                <w:rPr>
                  <w:rFonts w:hint="eastAsia" w:ascii="仿宋" w:hAnsi="仿宋" w:eastAsia="仿宋" w:cs="仿宋"/>
                  <w:sz w:val="24"/>
                  <w:szCs w:val="24"/>
                  <w:rPrChange w:id="848" w:author="" w:date="2026-08-13T17:09:20Z">
                    <w:rPr>
                      <w:rFonts w:hint="eastAsia"/>
                      <w:szCs w:val="21"/>
                    </w:rPr>
                  </w:rPrChange>
                </w:rPr>
                <w:delText xml:space="preserve"> </w:delText>
              </w:r>
            </w:del>
            <w:del w:id="849" w:author="" w:date="2026-08-13T17:12:06Z">
              <w:r>
                <w:rPr>
                  <w:rFonts w:hint="eastAsia" w:ascii="仿宋" w:hAnsi="仿宋" w:eastAsia="仿宋" w:cs="仿宋"/>
                  <w:sz w:val="24"/>
                  <w:szCs w:val="24"/>
                  <w:rPrChange w:id="850" w:author="" w:date="2026-08-13T17:09:20Z">
                    <w:rPr>
                      <w:rFonts w:hint="eastAsia"/>
                      <w:szCs w:val="21"/>
                    </w:rPr>
                  </w:rPrChange>
                </w:rPr>
                <w:delText xml:space="preserve"> </w:delText>
              </w:r>
            </w:del>
            <w:del w:id="851" w:author="" w:date="2026-08-13T17:12:06Z">
              <w:r>
                <w:rPr>
                  <w:rFonts w:hint="eastAsia" w:ascii="仿宋" w:hAnsi="仿宋" w:eastAsia="仿宋" w:cs="仿宋"/>
                  <w:sz w:val="24"/>
                  <w:szCs w:val="24"/>
                  <w:rPrChange w:id="852" w:author="" w:date="2026-08-13T17:09:20Z">
                    <w:rPr>
                      <w:rFonts w:hint="eastAsia"/>
                      <w:szCs w:val="21"/>
                    </w:rPr>
                  </w:rPrChange>
                </w:rPr>
                <w:delText xml:space="preserve"> </w:delText>
              </w:r>
            </w:del>
            <w:del w:id="853" w:author="" w:date="2026-08-13T17:12:06Z">
              <w:r>
                <w:rPr>
                  <w:rFonts w:hint="eastAsia" w:ascii="仿宋" w:hAnsi="仿宋" w:eastAsia="仿宋" w:cs="仿宋"/>
                  <w:sz w:val="24"/>
                  <w:szCs w:val="24"/>
                  <w:rPrChange w:id="854" w:author="" w:date="2026-08-13T17:09:20Z">
                    <w:rPr>
                      <w:rFonts w:hint="eastAsia"/>
                      <w:szCs w:val="21"/>
                    </w:rPr>
                  </w:rPrChange>
                </w:rPr>
                <w:delText xml:space="preserve"> </w:delText>
              </w:r>
            </w:del>
            <w:del w:id="855" w:author="" w:date="2026-08-13T17:12:05Z">
              <w:r>
                <w:rPr>
                  <w:rFonts w:hint="eastAsia" w:ascii="仿宋" w:hAnsi="仿宋" w:eastAsia="仿宋" w:cs="仿宋"/>
                  <w:sz w:val="24"/>
                  <w:szCs w:val="24"/>
                  <w:rPrChange w:id="856" w:author="" w:date="2026-08-13T17:09:20Z">
                    <w:rPr>
                      <w:rFonts w:hint="eastAsia"/>
                      <w:szCs w:val="21"/>
                    </w:rPr>
                  </w:rPrChange>
                </w:rPr>
                <w:delText xml:space="preserve"> </w:delText>
              </w:r>
            </w:del>
            <w:del w:id="857" w:author="" w:date="2026-08-13T17:12:05Z">
              <w:r>
                <w:rPr>
                  <w:rFonts w:hint="eastAsia" w:ascii="仿宋" w:hAnsi="仿宋" w:eastAsia="仿宋" w:cs="仿宋"/>
                  <w:sz w:val="24"/>
                  <w:szCs w:val="24"/>
                  <w:rPrChange w:id="858" w:author="" w:date="2026-08-13T17:09:20Z">
                    <w:rPr>
                      <w:rFonts w:hint="eastAsia"/>
                      <w:szCs w:val="21"/>
                    </w:rPr>
                  </w:rPrChange>
                </w:rPr>
                <w:delText xml:space="preserve"> </w:delText>
              </w:r>
            </w:del>
            <w:del w:id="859" w:author="" w:date="2026-08-13T17:12:00Z">
              <w:r>
                <w:rPr>
                  <w:rFonts w:hint="eastAsia" w:ascii="仿宋" w:hAnsi="仿宋" w:eastAsia="仿宋" w:cs="仿宋"/>
                  <w:sz w:val="24"/>
                  <w:szCs w:val="24"/>
                  <w:rPrChange w:id="860" w:author="" w:date="2026-08-13T17:09:20Z">
                    <w:rPr>
                      <w:rFonts w:hint="eastAsia"/>
                      <w:szCs w:val="21"/>
                    </w:rPr>
                  </w:rPrChange>
                </w:rPr>
                <w:delText xml:space="preserve"> </w:delText>
              </w:r>
            </w:del>
            <w:r>
              <w:rPr>
                <w:rFonts w:hint="eastAsia" w:ascii="仿宋" w:hAnsi="仿宋" w:eastAsia="仿宋" w:cs="仿宋"/>
                <w:sz w:val="24"/>
                <w:szCs w:val="24"/>
                <w:rPrChange w:id="861" w:author="" w:date="2026-08-13T17:09:20Z">
                  <w:rPr>
                    <w:rFonts w:hint="eastAsia"/>
                    <w:szCs w:val="21"/>
                  </w:rPr>
                </w:rPrChange>
              </w:rPr>
              <w:t xml:space="preserve">正泰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  <w:rPrChange w:id="862" w:author="" w:date="2026-08-13T17:09:20Z">
                  <w:rPr>
                    <w:rFonts w:hint="eastAsia"/>
                    <w:szCs w:val="21"/>
                    <w:lang w:val="en-US" w:eastAsia="zh-CN"/>
                  </w:rPr>
                </w:rPrChange>
              </w:rPr>
              <w:t>/同等</w:t>
            </w:r>
            <w:r>
              <w:rPr>
                <w:rFonts w:hint="eastAsia" w:ascii="仿宋" w:hAnsi="仿宋" w:eastAsia="仿宋" w:cs="仿宋"/>
                <w:sz w:val="24"/>
                <w:szCs w:val="24"/>
                <w:rPrChange w:id="863" w:author="" w:date="2026-08-13T17:09:20Z">
                  <w:rPr>
                    <w:rFonts w:hint="eastAsia"/>
                    <w:szCs w:val="21"/>
                  </w:rPr>
                </w:rPrChange>
              </w:rPr>
              <w:t xml:space="preserve"> </w:t>
            </w:r>
          </w:p>
        </w:tc>
      </w:tr>
    </w:tbl>
    <w:p w14:paraId="5DC40615">
      <w:pPr>
        <w:autoSpaceDE/>
        <w:autoSpaceDN/>
        <w:spacing w:line="240" w:lineRule="auto"/>
        <w:ind w:firstLine="0" w:firstLineChars="0"/>
        <w:rPr>
          <w:rFonts w:hint="eastAsia" w:ascii="仿宋" w:hAnsi="仿宋" w:eastAsia="仿宋" w:cs="仿宋"/>
          <w:sz w:val="24"/>
          <w:szCs w:val="24"/>
          <w:rPrChange w:id="865" w:author="" w:date="2026-08-13T17:09:20Z">
            <w:rPr>
              <w:rFonts w:hint="eastAsia" w:ascii="宋体" w:hAnsi="宋体"/>
              <w:szCs w:val="21"/>
            </w:rPr>
          </w:rPrChange>
        </w:rPr>
        <w:pPrChange w:id="864" w:author="" w:date="2026-08-13T17:09:53Z">
          <w:pPr>
            <w:spacing w:line="480" w:lineRule="auto"/>
          </w:pPr>
        </w:pPrChange>
      </w:pPr>
      <w:r>
        <w:rPr>
          <w:rFonts w:hint="eastAsia" w:ascii="仿宋" w:hAnsi="仿宋" w:eastAsia="仿宋" w:cs="仿宋"/>
          <w:sz w:val="24"/>
          <w:szCs w:val="24"/>
          <w:rPrChange w:id="866" w:author="" w:date="2026-08-13T17:09:20Z">
            <w:rPr>
              <w:rFonts w:hint="eastAsia" w:ascii="宋体" w:hAnsi="宋体"/>
              <w:szCs w:val="21"/>
            </w:rPr>
          </w:rPrChange>
        </w:rPr>
        <w:t>备注：1.制冷量是依据：冷冻水进出水温度12℃/7℃、冷却进出水温度30℃/35℃</w:t>
      </w:r>
    </w:p>
    <w:p w14:paraId="5006EA35">
      <w:pPr>
        <w:autoSpaceDE/>
        <w:autoSpaceDN/>
        <w:ind w:left="0" w:leftChars="0" w:firstLine="600" w:firstLineChars="250"/>
        <w:rPr>
          <w:rFonts w:hint="eastAsia" w:ascii="仿宋" w:hAnsi="仿宋" w:eastAsia="仿宋" w:cs="仿宋"/>
          <w:sz w:val="24"/>
          <w:szCs w:val="24"/>
          <w:rPrChange w:id="868" w:author="" w:date="2026-08-13T17:09:20Z">
            <w:rPr>
              <w:rFonts w:hint="eastAsia" w:ascii="宋体" w:hAnsi="宋体"/>
              <w:szCs w:val="21"/>
            </w:rPr>
          </w:rPrChange>
        </w:rPr>
        <w:pPrChange w:id="867" w:author="" w:date="2026-08-13T17:10:39Z">
          <w:pPr>
            <w:ind w:left="880" w:leftChars="300" w:hanging="220" w:hangingChars="100"/>
          </w:pPr>
        </w:pPrChange>
      </w:pPr>
      <w:r>
        <w:rPr>
          <w:rFonts w:hint="eastAsia" w:ascii="仿宋" w:hAnsi="仿宋" w:eastAsia="仿宋" w:cs="仿宋"/>
          <w:sz w:val="24"/>
          <w:szCs w:val="24"/>
          <w:rPrChange w:id="869" w:author="" w:date="2026-08-13T17:09:20Z">
            <w:rPr>
              <w:rFonts w:hint="eastAsia" w:ascii="宋体" w:hAnsi="宋体"/>
              <w:szCs w:val="21"/>
            </w:rPr>
          </w:rPrChange>
        </w:rPr>
        <w:t>2.工作范围：冷冻水温度范围：5℃至35℃；冷冻水进出水温差：3℃至8℃。在冷凝温度不高于35℃环境使用</w:t>
      </w:r>
    </w:p>
    <w:p w14:paraId="36C2787B">
      <w:pPr>
        <w:autoSpaceDE/>
        <w:autoSpaceDN/>
        <w:ind w:left="0" w:leftChars="0" w:firstLine="600" w:firstLineChars="250"/>
        <w:rPr>
          <w:ins w:id="871" w:author="" w:date="2026-08-13T17:10:47Z"/>
          <w:rFonts w:hint="eastAsia" w:ascii="仿宋" w:hAnsi="仿宋" w:eastAsia="仿宋" w:cs="仿宋"/>
          <w:sz w:val="24"/>
          <w:szCs w:val="24"/>
        </w:rPr>
        <w:pPrChange w:id="870" w:author="" w:date="2026-08-13T17:10:39Z">
          <w:pPr>
            <w:ind w:left="1870" w:leftChars="300" w:hanging="1210" w:hangingChars="550"/>
          </w:pPr>
        </w:pPrChange>
      </w:pPr>
      <w:r>
        <w:rPr>
          <w:rFonts w:hint="eastAsia" w:ascii="仿宋" w:hAnsi="仿宋" w:eastAsia="仿宋" w:cs="仿宋"/>
          <w:sz w:val="24"/>
          <w:szCs w:val="24"/>
          <w:rPrChange w:id="872" w:author="" w:date="2026-08-13T17:09:20Z">
            <w:rPr>
              <w:rFonts w:hint="eastAsia" w:ascii="宋体" w:hAnsi="宋体"/>
              <w:szCs w:val="21"/>
            </w:rPr>
          </w:rPrChange>
        </w:rPr>
        <w:t>3.</w:t>
      </w:r>
      <w:del w:id="873" w:author="" w:date="2026-08-13T17:10:01Z">
        <w:r>
          <w:rPr>
            <w:rFonts w:hint="eastAsia" w:ascii="仿宋" w:hAnsi="仿宋" w:eastAsia="仿宋" w:cs="仿宋"/>
            <w:sz w:val="24"/>
            <w:szCs w:val="24"/>
            <w:rPrChange w:id="874" w:author="" w:date="2026-08-13T17:09:20Z">
              <w:rPr>
                <w:rFonts w:hint="eastAsia" w:ascii="宋体" w:hAnsi="宋体"/>
                <w:szCs w:val="21"/>
              </w:rPr>
            </w:rPrChange>
          </w:rPr>
          <w:delText xml:space="preserve"> </w:delText>
        </w:r>
      </w:del>
      <w:r>
        <w:rPr>
          <w:rFonts w:hint="eastAsia" w:ascii="仿宋" w:hAnsi="仿宋" w:eastAsia="仿宋" w:cs="仿宋"/>
          <w:sz w:val="24"/>
          <w:szCs w:val="24"/>
          <w:rPrChange w:id="875" w:author="" w:date="2026-08-13T17:09:20Z">
            <w:rPr>
              <w:rFonts w:hint="eastAsia" w:ascii="宋体" w:hAnsi="宋体"/>
              <w:szCs w:val="21"/>
            </w:rPr>
          </w:rPrChange>
        </w:rPr>
        <w:t xml:space="preserve">单位换算：1kw冷量=860kcal/hr   1RT=3024kcal/hr </w:t>
      </w:r>
    </w:p>
    <w:p w14:paraId="774D2AAD">
      <w:pPr>
        <w:autoSpaceDE/>
        <w:autoSpaceDN/>
        <w:ind w:left="0" w:leftChars="0" w:firstLine="600" w:firstLineChars="250"/>
        <w:rPr>
          <w:ins w:id="877" w:author="" w:date="2026-08-13T17:10:52Z"/>
          <w:rFonts w:hint="eastAsia" w:ascii="仿宋" w:hAnsi="仿宋" w:eastAsia="仿宋" w:cs="仿宋"/>
          <w:sz w:val="24"/>
          <w:szCs w:val="24"/>
        </w:rPr>
        <w:pPrChange w:id="876" w:author="" w:date="2026-08-13T17:10:39Z">
          <w:pPr>
            <w:ind w:left="1870" w:leftChars="300" w:hanging="1210" w:hangingChars="550"/>
          </w:pPr>
        </w:pPrChange>
      </w:pPr>
      <w:del w:id="878" w:author="" w:date="2026-08-13T17:10:42Z">
        <w:r>
          <w:rPr>
            <w:rFonts w:hint="eastAsia" w:ascii="仿宋" w:hAnsi="仿宋" w:eastAsia="仿宋" w:cs="仿宋"/>
            <w:sz w:val="24"/>
            <w:szCs w:val="24"/>
            <w:rPrChange w:id="879" w:author="" w:date="2026-08-13T17:09:20Z">
              <w:rPr>
                <w:rFonts w:hint="eastAsia" w:ascii="宋体" w:hAnsi="宋体"/>
                <w:szCs w:val="21"/>
              </w:rPr>
            </w:rPrChange>
          </w:rPr>
          <w:delText xml:space="preserve"> </w:delText>
        </w:r>
      </w:del>
      <w:del w:id="880" w:author="" w:date="2026-08-13T17:10:42Z">
        <w:r>
          <w:rPr>
            <w:rFonts w:hint="eastAsia" w:ascii="仿宋" w:hAnsi="仿宋" w:eastAsia="仿宋" w:cs="仿宋"/>
            <w:sz w:val="24"/>
            <w:szCs w:val="24"/>
            <w:rPrChange w:id="881" w:author="" w:date="2026-08-13T17:09:20Z">
              <w:rPr>
                <w:rFonts w:hint="eastAsia" w:ascii="宋体" w:hAnsi="宋体"/>
                <w:szCs w:val="21"/>
              </w:rPr>
            </w:rPrChange>
          </w:rPr>
          <w:delText xml:space="preserve"> </w:delText>
        </w:r>
      </w:del>
      <w:r>
        <w:rPr>
          <w:rFonts w:hint="eastAsia" w:ascii="仿宋" w:hAnsi="仿宋" w:eastAsia="仿宋" w:cs="仿宋"/>
          <w:sz w:val="24"/>
          <w:szCs w:val="24"/>
          <w:rPrChange w:id="882" w:author="" w:date="2026-08-13T17:09:20Z">
            <w:rPr>
              <w:rFonts w:hint="eastAsia" w:ascii="宋体" w:hAnsi="宋体"/>
              <w:szCs w:val="21"/>
            </w:rPr>
          </w:rPrChange>
        </w:rPr>
        <w:t xml:space="preserve">1kcal/hr=3.969BTU/hr  </w:t>
      </w:r>
    </w:p>
    <w:p w14:paraId="3D426057">
      <w:pPr>
        <w:autoSpaceDE/>
        <w:autoSpaceDN/>
        <w:ind w:left="0" w:leftChars="0" w:firstLine="600" w:firstLineChars="250"/>
        <w:rPr>
          <w:del w:id="884" w:author="" w:date="2026-08-13T17:10:51Z"/>
          <w:rFonts w:hint="eastAsia" w:ascii="仿宋" w:hAnsi="仿宋" w:eastAsia="仿宋" w:cs="仿宋"/>
          <w:sz w:val="24"/>
          <w:szCs w:val="24"/>
          <w:rPrChange w:id="885" w:author="" w:date="2026-08-13T17:09:20Z">
            <w:rPr>
              <w:del w:id="886" w:author="" w:date="2026-08-13T17:10:51Z"/>
              <w:rFonts w:hint="eastAsia" w:ascii="宋体" w:hAnsi="宋体"/>
              <w:szCs w:val="21"/>
            </w:rPr>
          </w:rPrChange>
        </w:rPr>
        <w:pPrChange w:id="883" w:author="" w:date="2026-08-13T17:10:39Z">
          <w:pPr>
            <w:ind w:left="1870" w:leftChars="300" w:hanging="1210" w:hangingChars="550"/>
          </w:pPr>
        </w:pPrChange>
      </w:pPr>
    </w:p>
    <w:p w14:paraId="77E9EE12">
      <w:pPr>
        <w:autoSpaceDE/>
        <w:autoSpaceDN/>
        <w:spacing w:line="240" w:lineRule="auto"/>
        <w:ind w:firstLine="600" w:firstLineChars="250"/>
        <w:rPr>
          <w:rFonts w:hint="default" w:ascii="仿宋" w:hAnsi="仿宋" w:eastAsia="仿宋" w:cs="仿宋"/>
          <w:sz w:val="24"/>
          <w:szCs w:val="24"/>
          <w:lang w:val="en-US" w:eastAsia="zh-CN"/>
          <w:rPrChange w:id="888" w:author="" w:date="2026-08-13T17:09:15Z">
            <w:rPr>
              <w:rFonts w:hint="default" w:ascii="仿宋" w:hAnsi="仿宋" w:eastAsia="仿宋" w:cs="仿宋"/>
              <w:sz w:val="28"/>
              <w:szCs w:val="28"/>
              <w:lang w:val="en-US" w:eastAsia="zh-CN"/>
            </w:rPr>
          </w:rPrChange>
        </w:rPr>
        <w:pPrChange w:id="887" w:author="" w:date="2026-08-13T17:10:51Z">
          <w:pPr>
            <w:spacing w:line="276" w:lineRule="auto"/>
          </w:pPr>
        </w:pPrChange>
      </w:pPr>
      <w:del w:id="889" w:author="" w:date="2026-08-13T17:10:50Z">
        <w:r>
          <w:rPr>
            <w:rFonts w:hint="eastAsia" w:ascii="仿宋" w:hAnsi="仿宋" w:eastAsia="仿宋" w:cs="仿宋"/>
            <w:sz w:val="24"/>
            <w:szCs w:val="24"/>
            <w:rPrChange w:id="890" w:author="" w:date="2026-08-13T17:09:20Z">
              <w:rPr>
                <w:rFonts w:hint="eastAsia" w:ascii="宋体" w:hAnsi="宋体"/>
                <w:szCs w:val="21"/>
              </w:rPr>
            </w:rPrChange>
          </w:rPr>
          <w:delText xml:space="preserve"> </w:delText>
        </w:r>
      </w:del>
      <w:r>
        <w:rPr>
          <w:rFonts w:hint="eastAsia" w:ascii="仿宋" w:hAnsi="仿宋" w:eastAsia="仿宋" w:cs="仿宋"/>
          <w:sz w:val="24"/>
          <w:szCs w:val="24"/>
          <w:rPrChange w:id="891" w:author="" w:date="2026-08-13T17:09:20Z">
            <w:rPr>
              <w:rFonts w:hint="eastAsia" w:ascii="宋体" w:hAnsi="宋体"/>
              <w:szCs w:val="21"/>
            </w:rPr>
          </w:rPrChange>
        </w:rPr>
        <w:t>1公制马力（HP）=0.735KW</w:t>
      </w:r>
    </w:p>
    <w:p w14:paraId="6D37D5F4">
      <w:pPr>
        <w:autoSpaceDE/>
        <w:autoSpaceDN/>
        <w:spacing w:line="240" w:lineRule="auto"/>
        <w:ind w:firstLine="0" w:firstLineChars="0"/>
        <w:rPr>
          <w:rFonts w:hint="eastAsia" w:ascii="仿宋" w:hAnsi="仿宋" w:eastAsia="仿宋" w:cs="仿宋"/>
          <w:sz w:val="28"/>
          <w:szCs w:val="28"/>
        </w:rPr>
        <w:pPrChange w:id="892" w:author="" w:date="2026-08-13T17:09:53Z">
          <w:pPr>
            <w:spacing w:line="276" w:lineRule="auto"/>
          </w:pPr>
        </w:pPrChange>
      </w:pPr>
    </w:p>
    <w:p w14:paraId="14793C6F">
      <w:pPr>
        <w:spacing w:line="276" w:lineRule="auto"/>
        <w:rPr>
          <w:rFonts w:hint="eastAsia" w:ascii="仿宋" w:hAnsi="仿宋" w:eastAsia="仿宋" w:cs="仿宋"/>
          <w:sz w:val="28"/>
          <w:szCs w:val="28"/>
        </w:rPr>
      </w:pPr>
    </w:p>
    <w:p w14:paraId="6EEFD25F">
      <w:pPr>
        <w:spacing w:line="276" w:lineRule="auto"/>
        <w:rPr>
          <w:ins w:id="893" w:author="" w:date="2026-08-13T17:13:09Z"/>
          <w:rFonts w:hint="eastAsia" w:ascii="仿宋" w:hAnsi="仿宋" w:eastAsia="仿宋" w:cs="仿宋"/>
          <w:sz w:val="28"/>
          <w:szCs w:val="28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 w14:paraId="1239EA71">
      <w:pPr>
        <w:spacing w:line="276" w:lineRule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附件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</w:p>
    <w:p w14:paraId="691C1FD9">
      <w:pPr>
        <w:spacing w:line="276" w:lineRule="auto"/>
        <w:jc w:val="center"/>
        <w:rPr>
          <w:rFonts w:hint="eastAsia" w:ascii="方正小标宋简体" w:hAnsi="仿宋" w:eastAsia="方正小标宋简体" w:cs="仿宋"/>
          <w:sz w:val="32"/>
          <w:szCs w:val="32"/>
          <w:lang w:eastAsia="zh-CN"/>
        </w:rPr>
      </w:pPr>
      <w:r>
        <w:rPr>
          <w:rFonts w:hint="eastAsia" w:ascii="方正小标宋简体" w:hAnsi="仿宋" w:eastAsia="方正小标宋简体" w:cs="仿宋"/>
          <w:sz w:val="32"/>
          <w:szCs w:val="32"/>
          <w:lang w:eastAsia="zh-CN"/>
        </w:rPr>
        <w:t>投标报价表</w:t>
      </w:r>
    </w:p>
    <w:p w14:paraId="19E3DF33">
      <w:pPr>
        <w:spacing w:line="276" w:lineRule="auto"/>
        <w:ind w:firstLine="480" w:firstLineChars="200"/>
        <w:rPr>
          <w:rFonts w:hint="eastAsia" w:ascii="仿宋" w:hAnsi="仿宋" w:eastAsia="仿宋" w:cs="仿宋"/>
          <w:sz w:val="24"/>
          <w:szCs w:val="28"/>
        </w:rPr>
      </w:pPr>
    </w:p>
    <w:p w14:paraId="0FB9BDFE">
      <w:pPr>
        <w:spacing w:line="276" w:lineRule="auto"/>
        <w:ind w:firstLine="480" w:firstLineChars="200"/>
        <w:rPr>
          <w:rFonts w:hint="eastAsia" w:ascii="仿宋" w:hAnsi="仿宋" w:eastAsia="仿宋" w:cs="仿宋"/>
          <w:sz w:val="24"/>
          <w:szCs w:val="28"/>
        </w:rPr>
      </w:pPr>
    </w:p>
    <w:tbl>
      <w:tblPr>
        <w:tblStyle w:val="15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894" w:author="" w:date="2026-08-13T16:47:43Z">
          <w:tblPr>
            <w:tblStyle w:val="15"/>
            <w:tblW w:w="4258" w:type="pct"/>
            <w:jc w:val="center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704"/>
        <w:gridCol w:w="2327"/>
        <w:gridCol w:w="590"/>
        <w:gridCol w:w="796"/>
        <w:gridCol w:w="1290"/>
        <w:gridCol w:w="1815"/>
        <w:gridCol w:w="995"/>
        <w:tblGridChange w:id="895">
          <w:tblGrid>
            <w:gridCol w:w="600"/>
            <w:gridCol w:w="1981"/>
            <w:gridCol w:w="503"/>
            <w:gridCol w:w="678"/>
            <w:gridCol w:w="1100"/>
            <w:gridCol w:w="1547"/>
            <w:gridCol w:w="848"/>
          </w:tblGrid>
        </w:tblGridChange>
      </w:tblGrid>
      <w:tr w14:paraId="7DB96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96" w:author="" w:date="2026-08-13T16:47:4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820" w:hRule="atLeast"/>
          <w:jc w:val="center"/>
          <w:trPrChange w:id="896" w:author="" w:date="2026-08-13T16:47:43Z">
            <w:trPr>
              <w:trHeight w:val="820" w:hRule="atLeast"/>
              <w:jc w:val="center"/>
            </w:trPr>
          </w:trPrChange>
        </w:trPr>
        <w:tc>
          <w:tcPr>
            <w:tcW w:w="413" w:type="pct"/>
            <w:vAlign w:val="center"/>
            <w:tcPrChange w:id="897" w:author="" w:date="2026-08-13T16:47:43Z">
              <w:tcPr>
                <w:tcW w:w="413" w:type="pct"/>
                <w:vAlign w:val="center"/>
              </w:tcPr>
            </w:tcPrChange>
          </w:tcPr>
          <w:p w14:paraId="1A545EF0">
            <w:pPr>
              <w:spacing w:beforeLines="50" w:afterLines="50"/>
              <w:jc w:val="center"/>
              <w:rPr>
                <w:rFonts w:hint="default" w:ascii="仿宋" w:hAnsi="仿宋" w:eastAsia="仿宋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365" w:type="pct"/>
            <w:vAlign w:val="center"/>
            <w:tcPrChange w:id="898" w:author="" w:date="2026-08-13T16:47:43Z">
              <w:tcPr>
                <w:tcW w:w="1364" w:type="pct"/>
                <w:vAlign w:val="center"/>
              </w:tcPr>
            </w:tcPrChange>
          </w:tcPr>
          <w:p w14:paraId="51FA2E74">
            <w:pPr>
              <w:spacing w:beforeLines="50" w:afterLines="50"/>
              <w:jc w:val="center"/>
              <w:rPr>
                <w:rFonts w:hint="eastAsia" w:ascii="仿宋" w:hAnsi="仿宋" w:eastAsia="仿宋" w:cs="宋体"/>
                <w:b w:val="0"/>
                <w:bCs/>
                <w:color w:val="000000"/>
                <w:sz w:val="24"/>
                <w:szCs w:val="24"/>
                <w:lang w:val="en-US" w:eastAsia="zh-CN"/>
                <w:rPrChange w:id="899" w:author="" w:date="2026-08-13T17:08:51Z">
                  <w:rPr>
                    <w:rFonts w:hint="default" w:ascii="仿宋" w:hAnsi="仿宋" w:eastAsia="仿宋" w:cs="仿宋"/>
                    <w:b/>
                    <w:sz w:val="28"/>
                    <w:szCs w:val="28"/>
                    <w:lang w:val="en-US" w:eastAsia="zh-CN"/>
                  </w:rPr>
                </w:rPrChange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/>
                <w:sz w:val="24"/>
                <w:szCs w:val="24"/>
                <w:lang w:val="en-US" w:eastAsia="zh-CN"/>
                <w:rPrChange w:id="900" w:author="" w:date="2026-08-13T17:08:51Z">
                  <w:rPr>
                    <w:rFonts w:hint="eastAsia" w:ascii="仿宋" w:hAnsi="仿宋" w:eastAsia="仿宋" w:cs="仿宋"/>
                    <w:b/>
                    <w:sz w:val="28"/>
                    <w:szCs w:val="28"/>
                    <w:lang w:val="en-US" w:eastAsia="zh-CN"/>
                  </w:rPr>
                </w:rPrChange>
              </w:rPr>
              <w:t>名称</w:t>
            </w:r>
          </w:p>
        </w:tc>
        <w:tc>
          <w:tcPr>
            <w:tcW w:w="346" w:type="pct"/>
            <w:vAlign w:val="center"/>
            <w:tcPrChange w:id="901" w:author="" w:date="2026-08-13T16:47:43Z">
              <w:tcPr>
                <w:tcW w:w="346" w:type="pct"/>
                <w:vAlign w:val="center"/>
              </w:tcPr>
            </w:tcPrChange>
          </w:tcPr>
          <w:p w14:paraId="35E29B46">
            <w:pPr>
              <w:spacing w:beforeLines="50" w:afterLines="50"/>
              <w:jc w:val="center"/>
              <w:rPr>
                <w:rFonts w:hint="default" w:ascii="仿宋" w:hAnsi="仿宋" w:eastAsia="仿宋"/>
                <w:bCs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2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467" w:type="pct"/>
            <w:vAlign w:val="center"/>
            <w:tcPrChange w:id="902" w:author="" w:date="2026-08-13T16:47:43Z">
              <w:tcPr>
                <w:tcW w:w="467" w:type="pct"/>
                <w:vAlign w:val="center"/>
              </w:tcPr>
            </w:tcPrChange>
          </w:tcPr>
          <w:p w14:paraId="1C415B53">
            <w:pPr>
              <w:spacing w:beforeLines="50" w:afterLines="50"/>
              <w:jc w:val="center"/>
              <w:rPr>
                <w:rFonts w:hint="eastAsia" w:ascii="仿宋" w:hAnsi="仿宋" w:eastAsia="仿宋"/>
                <w:bCs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2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757" w:type="pct"/>
            <w:vAlign w:val="center"/>
            <w:tcPrChange w:id="903" w:author="" w:date="2026-08-13T16:47:43Z">
              <w:tcPr>
                <w:tcW w:w="757" w:type="pct"/>
                <w:vAlign w:val="center"/>
              </w:tcPr>
            </w:tcPrChange>
          </w:tcPr>
          <w:p w14:paraId="1BB1F9D5">
            <w:pPr>
              <w:spacing w:beforeLines="50" w:afterLines="50"/>
              <w:jc w:val="center"/>
              <w:rPr>
                <w:rFonts w:hint="eastAsia" w:ascii="仿宋" w:hAnsi="仿宋" w:eastAsia="仿宋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4"/>
                <w:szCs w:val="24"/>
                <w:lang w:val="en-US" w:eastAsia="zh-CN"/>
              </w:rPr>
              <w:t>税率（%）</w:t>
            </w:r>
          </w:p>
        </w:tc>
        <w:tc>
          <w:tcPr>
            <w:tcW w:w="1065" w:type="pct"/>
            <w:vAlign w:val="center"/>
            <w:tcPrChange w:id="904" w:author="" w:date="2026-08-13T16:47:43Z">
              <w:tcPr>
                <w:tcW w:w="1065" w:type="pct"/>
                <w:vAlign w:val="center"/>
              </w:tcPr>
            </w:tcPrChange>
          </w:tcPr>
          <w:p w14:paraId="2D06C2E3">
            <w:pPr>
              <w:spacing w:beforeLines="50" w:afterLines="50"/>
              <w:jc w:val="center"/>
              <w:rPr>
                <w:rFonts w:hint="eastAsia" w:ascii="仿宋" w:hAnsi="仿宋" w:eastAsia="仿宋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4"/>
                <w:szCs w:val="24"/>
                <w:lang w:val="en-US" w:eastAsia="zh-CN"/>
              </w:rPr>
              <w:t>含税总价（元）</w:t>
            </w:r>
          </w:p>
        </w:tc>
        <w:tc>
          <w:tcPr>
            <w:tcW w:w="584" w:type="pct"/>
            <w:vAlign w:val="center"/>
            <w:tcPrChange w:id="905" w:author="" w:date="2026-08-13T16:47:43Z">
              <w:tcPr>
                <w:tcW w:w="584" w:type="pct"/>
                <w:vAlign w:val="center"/>
              </w:tcPr>
            </w:tcPrChange>
          </w:tcPr>
          <w:p w14:paraId="25BAE156">
            <w:pPr>
              <w:spacing w:beforeLines="50" w:afterLines="50"/>
              <w:jc w:val="center"/>
              <w:rPr>
                <w:rFonts w:hint="eastAsia" w:ascii="仿宋" w:hAnsi="仿宋" w:eastAsia="仿宋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404B8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06" w:author="" w:date="2026-08-13T16:47:4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820" w:hRule="atLeast"/>
          <w:jc w:val="center"/>
          <w:trPrChange w:id="906" w:author="" w:date="2026-08-13T16:47:43Z">
            <w:trPr>
              <w:trHeight w:val="820" w:hRule="atLeast"/>
              <w:jc w:val="center"/>
            </w:trPr>
          </w:trPrChange>
        </w:trPr>
        <w:tc>
          <w:tcPr>
            <w:tcW w:w="413" w:type="pct"/>
            <w:vAlign w:val="center"/>
            <w:tcPrChange w:id="907" w:author="" w:date="2026-08-13T16:47:43Z">
              <w:tcPr>
                <w:tcW w:w="413" w:type="pct"/>
                <w:vAlign w:val="center"/>
              </w:tcPr>
            </w:tcPrChange>
          </w:tcPr>
          <w:p w14:paraId="5E721E88">
            <w:pPr>
              <w:spacing w:beforeLines="50" w:afterLines="50"/>
              <w:jc w:val="center"/>
              <w:rPr>
                <w:rFonts w:hint="eastAsia" w:ascii="仿宋" w:hAnsi="仿宋" w:eastAsia="仿宋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65" w:type="pct"/>
            <w:vAlign w:val="center"/>
            <w:tcPrChange w:id="908" w:author="" w:date="2026-08-13T16:47:43Z">
              <w:tcPr>
                <w:tcW w:w="1364" w:type="pct"/>
                <w:vAlign w:val="center"/>
              </w:tcPr>
            </w:tcPrChange>
          </w:tcPr>
          <w:p w14:paraId="33BB6ED7">
            <w:pPr>
              <w:spacing w:beforeLines="50" w:afterLines="50"/>
              <w:jc w:val="center"/>
              <w:rPr>
                <w:rFonts w:hint="default" w:ascii="仿宋" w:hAnsi="仿宋" w:eastAsia="仿宋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/>
                <w:sz w:val="24"/>
                <w:szCs w:val="24"/>
                <w:lang w:val="en-US" w:eastAsia="zh-CN"/>
                <w:rPrChange w:id="909" w:author="" w:date="2026-08-13T17:08:51Z">
                  <w:rPr>
                    <w:rFonts w:hint="eastAsia" w:ascii="仿宋" w:hAnsi="仿宋" w:eastAsia="仿宋" w:cs="仿宋"/>
                    <w:b/>
                    <w:sz w:val="28"/>
                    <w:szCs w:val="28"/>
                    <w:lang w:val="en-US" w:eastAsia="zh-CN"/>
                  </w:rPr>
                </w:rPrChange>
              </w:rPr>
              <w:t>高频焊接</w:t>
            </w:r>
            <w:del w:id="910" w:author="" w:date="2026-08-13T17:21:39Z">
              <w:r>
                <w:rPr>
                  <w:rFonts w:hint="eastAsia" w:ascii="仿宋" w:hAnsi="仿宋" w:eastAsia="仿宋" w:cs="宋体"/>
                  <w:b w:val="0"/>
                  <w:bCs/>
                  <w:color w:val="000000"/>
                  <w:sz w:val="24"/>
                  <w:szCs w:val="24"/>
                  <w:lang w:val="en-US" w:eastAsia="zh-CN"/>
                  <w:rPrChange w:id="911" w:author="" w:date="2026-08-13T17:08:51Z"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  <w:lang w:val="en-US" w:eastAsia="zh-CN"/>
                    </w:rPr>
                  </w:rPrChange>
                </w:rPr>
                <w:delText>+</w:delText>
              </w:r>
            </w:del>
            <w:ins w:id="912" w:author="" w:date="2026-08-13T17:21:39Z">
              <w:r>
                <w:rPr>
                  <w:rFonts w:hint="eastAsia" w:ascii="仿宋" w:hAnsi="仿宋" w:eastAsia="仿宋" w:cs="宋体"/>
                  <w:b w:val="0"/>
                  <w:bCs/>
                  <w:color w:val="000000"/>
                  <w:sz w:val="24"/>
                  <w:szCs w:val="24"/>
                  <w:lang w:val="en-US" w:eastAsia="zh-CN"/>
                </w:rPr>
                <w:t>、</w:t>
              </w:r>
            </w:ins>
            <w:r>
              <w:rPr>
                <w:rFonts w:hint="eastAsia" w:ascii="仿宋" w:hAnsi="仿宋" w:eastAsia="仿宋" w:cs="宋体"/>
                <w:b w:val="0"/>
                <w:bCs/>
                <w:color w:val="000000"/>
                <w:sz w:val="24"/>
                <w:szCs w:val="24"/>
                <w:lang w:val="en-US" w:eastAsia="zh-CN"/>
                <w:rPrChange w:id="913" w:author="" w:date="2026-08-13T17:08:51Z">
                  <w:rPr>
                    <w:rFonts w:hint="eastAsia" w:ascii="仿宋" w:hAnsi="仿宋" w:eastAsia="仿宋" w:cs="仿宋"/>
                    <w:b/>
                    <w:sz w:val="28"/>
                    <w:szCs w:val="28"/>
                    <w:lang w:val="en-US" w:eastAsia="zh-CN"/>
                  </w:rPr>
                </w:rPrChange>
              </w:rPr>
              <w:t>水冷一体</w:t>
            </w:r>
            <w:r>
              <w:rPr>
                <w:rFonts w:hint="eastAsia" w:ascii="仿宋" w:hAnsi="仿宋" w:eastAsia="仿宋" w:cs="宋体"/>
                <w:b w:val="0"/>
                <w:bCs/>
                <w:color w:val="000000"/>
                <w:sz w:val="24"/>
                <w:szCs w:val="24"/>
                <w:rPrChange w:id="914" w:author="" w:date="2026-08-13T17:08:51Z">
                  <w:rPr>
                    <w:rFonts w:hint="eastAsia" w:ascii="仿宋" w:hAnsi="仿宋" w:eastAsia="仿宋" w:cs="仿宋"/>
                    <w:b/>
                    <w:sz w:val="28"/>
                    <w:szCs w:val="28"/>
                  </w:rPr>
                </w:rPrChange>
              </w:rPr>
              <w:t>机</w:t>
            </w:r>
          </w:p>
        </w:tc>
        <w:tc>
          <w:tcPr>
            <w:tcW w:w="346" w:type="pct"/>
            <w:vAlign w:val="center"/>
            <w:tcPrChange w:id="915" w:author="" w:date="2026-08-13T16:47:43Z">
              <w:tcPr>
                <w:tcW w:w="346" w:type="pct"/>
                <w:vAlign w:val="center"/>
              </w:tcPr>
            </w:tcPrChange>
          </w:tcPr>
          <w:p w14:paraId="6B91114D">
            <w:pPr>
              <w:spacing w:beforeLines="50" w:afterLines="50"/>
              <w:jc w:val="center"/>
              <w:rPr>
                <w:rFonts w:hint="default" w:ascii="仿宋" w:hAnsi="仿宋" w:eastAsia="仿宋"/>
                <w:bCs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67" w:type="pct"/>
            <w:vAlign w:val="center"/>
            <w:tcPrChange w:id="916" w:author="" w:date="2026-08-13T16:47:43Z">
              <w:tcPr>
                <w:tcW w:w="467" w:type="pct"/>
                <w:vAlign w:val="center"/>
              </w:tcPr>
            </w:tcPrChange>
          </w:tcPr>
          <w:p w14:paraId="737A956F">
            <w:pPr>
              <w:spacing w:beforeLines="50" w:afterLines="50"/>
              <w:jc w:val="center"/>
              <w:rPr>
                <w:rFonts w:hint="eastAsia" w:ascii="仿宋" w:hAnsi="仿宋" w:eastAsia="仿宋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2"/>
                <w:sz w:val="24"/>
                <w:szCs w:val="24"/>
              </w:rPr>
              <w:t>套</w:t>
            </w:r>
          </w:p>
        </w:tc>
        <w:tc>
          <w:tcPr>
            <w:tcW w:w="757" w:type="pct"/>
            <w:vAlign w:val="center"/>
            <w:tcPrChange w:id="917" w:author="" w:date="2026-08-13T16:47:43Z">
              <w:tcPr>
                <w:tcW w:w="757" w:type="pct"/>
                <w:vAlign w:val="center"/>
              </w:tcPr>
            </w:tcPrChange>
          </w:tcPr>
          <w:p w14:paraId="3B549509">
            <w:pPr>
              <w:spacing w:beforeLines="50" w:afterLines="50"/>
              <w:jc w:val="center"/>
              <w:rPr>
                <w:rFonts w:ascii="仿宋" w:hAnsi="仿宋" w:eastAsia="仿宋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5" w:type="pct"/>
            <w:vAlign w:val="center"/>
            <w:tcPrChange w:id="918" w:author="" w:date="2026-08-13T16:47:43Z">
              <w:tcPr>
                <w:tcW w:w="1065" w:type="pct"/>
                <w:vAlign w:val="center"/>
              </w:tcPr>
            </w:tcPrChange>
          </w:tcPr>
          <w:p w14:paraId="446933AB">
            <w:pPr>
              <w:spacing w:beforeLines="50" w:afterLines="50"/>
              <w:jc w:val="center"/>
              <w:rPr>
                <w:rFonts w:hint="eastAsia" w:ascii="仿宋" w:hAnsi="仿宋" w:eastAsia="仿宋"/>
                <w:bCs/>
                <w:color w:val="000000"/>
                <w:sz w:val="24"/>
                <w:szCs w:val="24"/>
              </w:rPr>
            </w:pPr>
          </w:p>
        </w:tc>
        <w:tc>
          <w:tcPr>
            <w:tcW w:w="584" w:type="pct"/>
            <w:vAlign w:val="center"/>
            <w:tcPrChange w:id="919" w:author="" w:date="2026-08-13T16:47:43Z">
              <w:tcPr>
                <w:tcW w:w="584" w:type="pct"/>
                <w:vAlign w:val="center"/>
              </w:tcPr>
            </w:tcPrChange>
          </w:tcPr>
          <w:p w14:paraId="2F516CF0">
            <w:pPr>
              <w:spacing w:beforeLines="50" w:afterLines="50"/>
              <w:jc w:val="center"/>
              <w:rPr>
                <w:rFonts w:hint="default" w:ascii="仿宋" w:hAnsi="仿宋" w:eastAsia="仿宋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4"/>
                <w:szCs w:val="24"/>
                <w:lang w:val="en-US" w:eastAsia="zh-CN"/>
              </w:rPr>
              <w:t>配套使用</w:t>
            </w:r>
          </w:p>
        </w:tc>
      </w:tr>
    </w:tbl>
    <w:p w14:paraId="3DB2BABB">
      <w:pPr>
        <w:spacing w:line="276" w:lineRule="auto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</w:rPr>
        <w:t>备注：</w:t>
      </w:r>
    </w:p>
    <w:p w14:paraId="66C77E56">
      <w:pPr>
        <w:numPr>
          <w:ilvl w:val="-1"/>
          <w:numId w:val="0"/>
        </w:numPr>
        <w:spacing w:line="276" w:lineRule="auto"/>
        <w:ind w:firstLine="0" w:firstLineChars="0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</w:rPr>
        <w:t>以上价格含增值税、含运费，含设备的现场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卸货、</w:t>
      </w:r>
      <w:r>
        <w:rPr>
          <w:rFonts w:hint="eastAsia" w:ascii="仿宋" w:hAnsi="仿宋" w:eastAsia="仿宋" w:cs="仿宋"/>
          <w:sz w:val="24"/>
          <w:szCs w:val="28"/>
        </w:rPr>
        <w:t>安装调试及现场操作培训（送货地址：江门市江海区云沁路186号）。</w:t>
      </w:r>
    </w:p>
    <w:p w14:paraId="22D5AD80">
      <w:pPr>
        <w:spacing w:line="276" w:lineRule="auto"/>
        <w:ind w:firstLine="480" w:firstLineChars="200"/>
        <w:rPr>
          <w:rFonts w:hint="eastAsia" w:ascii="仿宋" w:hAnsi="仿宋" w:eastAsia="仿宋" w:cs="仿宋"/>
          <w:sz w:val="24"/>
          <w:szCs w:val="28"/>
        </w:rPr>
      </w:pPr>
    </w:p>
    <w:p w14:paraId="1F5CB0A7">
      <w:pPr>
        <w:spacing w:line="276" w:lineRule="auto"/>
        <w:ind w:firstLine="480" w:firstLineChars="200"/>
        <w:rPr>
          <w:rFonts w:hint="eastAsia" w:ascii="仿宋" w:hAnsi="仿宋" w:eastAsia="仿宋" w:cs="仿宋"/>
          <w:sz w:val="24"/>
          <w:szCs w:val="28"/>
        </w:rPr>
      </w:pPr>
    </w:p>
    <w:p w14:paraId="7ED6428E">
      <w:pPr>
        <w:spacing w:line="276" w:lineRule="auto"/>
        <w:ind w:firstLine="480" w:firstLineChars="200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</w:rPr>
        <w:t xml:space="preserve">                              报价单位（公章）：</w:t>
      </w:r>
    </w:p>
    <w:p w14:paraId="1340BB9B">
      <w:pPr>
        <w:spacing w:line="276" w:lineRule="auto"/>
        <w:ind w:firstLine="480" w:firstLineChars="200"/>
        <w:rPr>
          <w:rFonts w:hint="eastAsia" w:ascii="仿宋" w:hAnsi="仿宋" w:eastAsia="仿宋" w:cs="仿宋"/>
          <w:sz w:val="24"/>
          <w:szCs w:val="28"/>
        </w:rPr>
      </w:pPr>
    </w:p>
    <w:p w14:paraId="190545DB">
      <w:pPr>
        <w:spacing w:line="276" w:lineRule="auto"/>
        <w:ind w:firstLine="480" w:firstLineChars="200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</w:rPr>
        <w:t xml:space="preserve">                                              年     月     日</w:t>
      </w:r>
    </w:p>
    <w:p w14:paraId="6441EA69">
      <w:pPr>
        <w:spacing w:line="276" w:lineRule="auto"/>
        <w:ind w:firstLine="480" w:firstLineChars="200"/>
        <w:rPr>
          <w:rFonts w:hint="eastAsia" w:ascii="仿宋" w:hAnsi="仿宋" w:eastAsia="仿宋" w:cs="仿宋"/>
          <w:sz w:val="24"/>
          <w:szCs w:val="28"/>
        </w:rPr>
      </w:pPr>
    </w:p>
    <w:p w14:paraId="466A98B2">
      <w:pPr>
        <w:numPr>
          <w:ilvl w:val="0"/>
          <w:numId w:val="1"/>
        </w:numPr>
        <w:spacing w:line="276" w:lineRule="auto"/>
        <w:ind w:left="0" w:leftChars="0" w:firstLine="480" w:firstLineChars="200"/>
        <w:rPr>
          <w:rFonts w:hint="eastAsia" w:ascii="仿宋" w:hAnsi="仿宋" w:eastAsia="仿宋" w:cs="仿宋"/>
          <w:sz w:val="24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 w14:paraId="3DA7F6FD">
      <w:pPr>
        <w:spacing w:line="276" w:lineRule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附件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</w:p>
    <w:p w14:paraId="00C2CFC2">
      <w:pPr>
        <w:spacing w:line="276" w:lineRule="auto"/>
        <w:jc w:val="center"/>
        <w:rPr>
          <w:del w:id="920" w:author="" w:date="2026-08-13T17:21:49Z"/>
          <w:rFonts w:hint="eastAsia" w:ascii="方正小标宋简体" w:hAnsi="仿宋" w:eastAsia="方正小标宋简体" w:cs="仿宋"/>
          <w:sz w:val="32"/>
          <w:szCs w:val="32"/>
          <w:lang w:eastAsia="zh-CN"/>
        </w:rPr>
      </w:pPr>
      <w:r>
        <w:rPr>
          <w:rFonts w:hint="eastAsia" w:ascii="方正小标宋简体" w:hAnsi="仿宋" w:eastAsia="方正小标宋简体" w:cs="仿宋"/>
          <w:sz w:val="32"/>
          <w:szCs w:val="32"/>
          <w:lang w:eastAsia="zh-CN"/>
        </w:rPr>
        <w:t>评分规则</w:t>
      </w:r>
    </w:p>
    <w:tbl>
      <w:tblPr>
        <w:tblStyle w:val="15"/>
        <w:tblpPr w:leftFromText="180" w:rightFromText="180" w:vertAnchor="text" w:horzAnchor="page" w:tblpX="2137" w:tblpY="361"/>
        <w:tblOverlap w:val="never"/>
        <w:tblW w:w="473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921" w:author="" w:date="2026-08-13T17:08:37Z">
          <w:tblPr>
            <w:tblStyle w:val="15"/>
            <w:tblpPr w:leftFromText="180" w:rightFromText="180" w:vertAnchor="text" w:horzAnchor="page" w:tblpX="2137" w:tblpY="361"/>
            <w:tblOverlap w:val="never"/>
            <w:tblW w:w="4737" w:type="pct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890"/>
        <w:gridCol w:w="1450"/>
        <w:gridCol w:w="1210"/>
        <w:gridCol w:w="1360"/>
        <w:gridCol w:w="3164"/>
        <w:tblGridChange w:id="922">
          <w:tblGrid>
            <w:gridCol w:w="1342"/>
            <w:gridCol w:w="998"/>
            <w:gridCol w:w="1793"/>
            <w:gridCol w:w="1079"/>
            <w:gridCol w:w="2862"/>
          </w:tblGrid>
        </w:tblGridChange>
      </w:tblGrid>
      <w:tr w14:paraId="60A14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23" w:author="" w:date="2026-08-13T17:08:3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105" w:hRule="atLeast"/>
          <w:trPrChange w:id="923" w:author="" w:date="2026-08-13T17:08:37Z">
            <w:trPr>
              <w:trHeight w:val="1105" w:hRule="atLeast"/>
            </w:trPr>
          </w:trPrChange>
        </w:trPr>
        <w:tc>
          <w:tcPr>
            <w:tcW w:w="551" w:type="pct"/>
            <w:vAlign w:val="center"/>
            <w:tcPrChange w:id="924" w:author="" w:date="2026-08-13T17:08:37Z">
              <w:tcPr>
                <w:tcW w:w="831" w:type="pct"/>
                <w:vAlign w:val="center"/>
              </w:tcPr>
            </w:tcPrChange>
          </w:tcPr>
          <w:p w14:paraId="56250E49">
            <w:pPr>
              <w:spacing w:beforeLines="-2147483648" w:afterLines="-2147483648" w:line="276" w:lineRule="auto"/>
              <w:jc w:val="center"/>
              <w:rPr>
                <w:rFonts w:hint="default" w:ascii="仿宋" w:hAnsi="仿宋" w:eastAsia="仿宋"/>
                <w:bCs/>
                <w:color w:val="000000"/>
                <w:sz w:val="24"/>
                <w:szCs w:val="24"/>
                <w:lang w:val="en-US" w:eastAsia="zh-CN"/>
              </w:rPr>
              <w:pPrChange w:id="925" w:author="" w:date="2026-08-13T17:21:49Z">
                <w:pPr>
                  <w:spacing w:beforeLines="50" w:afterLines="50"/>
                  <w:jc w:val="center"/>
                </w:pPr>
              </w:pPrChange>
            </w:pPr>
            <w:r>
              <w:rPr>
                <w:rFonts w:hint="eastAsia" w:ascii="仿宋" w:hAnsi="仿宋" w:eastAsia="仿宋"/>
                <w:bCs/>
                <w:color w:val="00000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897" w:type="pct"/>
            <w:vAlign w:val="center"/>
            <w:tcPrChange w:id="926" w:author="" w:date="2026-08-13T17:08:37Z">
              <w:tcPr>
                <w:tcW w:w="618" w:type="pct"/>
                <w:vAlign w:val="center"/>
              </w:tcPr>
            </w:tcPrChange>
          </w:tcPr>
          <w:p w14:paraId="6E758FD1">
            <w:pPr>
              <w:spacing w:beforeLines="-2147483648" w:afterLines="-2147483648" w:line="276" w:lineRule="auto"/>
              <w:jc w:val="center"/>
              <w:rPr>
                <w:rFonts w:hint="eastAsia" w:ascii="仿宋" w:hAnsi="仿宋" w:eastAsia="仿宋" w:cs="宋体"/>
                <w:b w:val="0"/>
                <w:bCs/>
                <w:color w:val="000000"/>
                <w:sz w:val="24"/>
                <w:szCs w:val="24"/>
                <w:lang w:val="en-US" w:eastAsia="zh-CN"/>
                <w:rPrChange w:id="928" w:author="" w:date="2026-08-13T17:07:57Z">
                  <w:rPr>
                    <w:rFonts w:hint="default" w:ascii="仿宋" w:hAnsi="仿宋" w:eastAsia="仿宋" w:cs="仿宋"/>
                    <w:b/>
                    <w:sz w:val="28"/>
                    <w:szCs w:val="28"/>
                    <w:lang w:val="en-US" w:eastAsia="zh-CN"/>
                  </w:rPr>
                </w:rPrChange>
              </w:rPr>
              <w:pPrChange w:id="927" w:author="" w:date="2026-08-13T17:21:49Z">
                <w:pPr>
                  <w:spacing w:beforeLines="50" w:afterLines="50"/>
                  <w:jc w:val="center"/>
                </w:pPr>
              </w:pPrChange>
            </w:pPr>
            <w:ins w:id="929" w:author="" w:date="2026-08-13T17:08:18Z">
              <w:r>
                <w:rPr>
                  <w:rFonts w:hint="eastAsia" w:ascii="仿宋" w:hAnsi="仿宋" w:eastAsia="仿宋" w:cs="宋体"/>
                  <w:b w:val="0"/>
                  <w:bCs/>
                  <w:color w:val="000000"/>
                  <w:sz w:val="24"/>
                  <w:szCs w:val="24"/>
                  <w:lang w:val="en-US" w:eastAsia="zh-CN"/>
                </w:rPr>
                <w:t>评分</w:t>
              </w:r>
            </w:ins>
            <w:r>
              <w:rPr>
                <w:rFonts w:hint="eastAsia" w:ascii="仿宋" w:hAnsi="仿宋" w:eastAsia="仿宋" w:cs="宋体"/>
                <w:b w:val="0"/>
                <w:bCs/>
                <w:color w:val="000000"/>
                <w:sz w:val="24"/>
                <w:szCs w:val="24"/>
                <w:lang w:val="en-US" w:eastAsia="zh-CN"/>
                <w:rPrChange w:id="930" w:author="" w:date="2026-08-13T17:07:57Z">
                  <w:rPr>
                    <w:rFonts w:hint="eastAsia" w:ascii="仿宋" w:hAnsi="仿宋" w:eastAsia="仿宋" w:cs="仿宋"/>
                    <w:b/>
                    <w:sz w:val="28"/>
                    <w:szCs w:val="28"/>
                    <w:lang w:val="en-US" w:eastAsia="zh-CN"/>
                  </w:rPr>
                </w:rPrChange>
              </w:rPr>
              <w:t>项目</w:t>
            </w:r>
          </w:p>
        </w:tc>
        <w:tc>
          <w:tcPr>
            <w:tcW w:w="749" w:type="pct"/>
            <w:vAlign w:val="center"/>
            <w:tcPrChange w:id="931" w:author="" w:date="2026-08-13T17:08:37Z">
              <w:tcPr>
                <w:tcW w:w="1110" w:type="pct"/>
                <w:vAlign w:val="center"/>
              </w:tcPr>
            </w:tcPrChange>
          </w:tcPr>
          <w:p w14:paraId="0AF7EF76">
            <w:pPr>
              <w:spacing w:beforeLines="-2147483648" w:afterLines="-2147483648" w:line="276" w:lineRule="auto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  <w:rPrChange w:id="933" w:author="" w:date="2026-08-13T17:07:57Z">
                  <w:rPr>
                    <w:rFonts w:hint="default" w:ascii="仿宋" w:hAnsi="仿宋" w:eastAsia="仿宋"/>
                    <w:bCs/>
                    <w:color w:val="000000"/>
                    <w:kern w:val="2"/>
                    <w:sz w:val="24"/>
                    <w:szCs w:val="24"/>
                    <w:lang w:val="en-US" w:eastAsia="zh-CN"/>
                  </w:rPr>
                </w:rPrChange>
              </w:rPr>
              <w:pPrChange w:id="932" w:author="" w:date="2026-08-13T17:21:49Z">
                <w:pPr>
                  <w:spacing w:beforeLines="50" w:afterLines="50"/>
                  <w:jc w:val="center"/>
                </w:pPr>
              </w:pPrChange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  <w:rPrChange w:id="934" w:author="" w:date="2026-08-13T17:07:57Z">
                  <w:rPr>
                    <w:rFonts w:hint="eastAsia" w:ascii="仿宋" w:hAnsi="仿宋" w:eastAsia="仿宋"/>
                    <w:bCs/>
                    <w:color w:val="000000"/>
                    <w:kern w:val="2"/>
                    <w:sz w:val="24"/>
                    <w:szCs w:val="24"/>
                    <w:lang w:val="en-US" w:eastAsia="zh-CN"/>
                  </w:rPr>
                </w:rPrChange>
              </w:rPr>
              <w:t>权重系数</w:t>
            </w:r>
          </w:p>
        </w:tc>
        <w:tc>
          <w:tcPr>
            <w:tcW w:w="842" w:type="pct"/>
            <w:vAlign w:val="center"/>
            <w:tcPrChange w:id="935" w:author="" w:date="2026-08-13T17:08:37Z">
              <w:tcPr>
                <w:tcW w:w="668" w:type="pct"/>
                <w:vAlign w:val="center"/>
              </w:tcPr>
            </w:tcPrChange>
          </w:tcPr>
          <w:p w14:paraId="252063AF">
            <w:pPr>
              <w:spacing w:beforeLines="-2147483648" w:afterLines="-2147483648" w:line="276" w:lineRule="auto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  <w:rPrChange w:id="937" w:author="" w:date="2026-08-13T17:07:57Z">
                  <w:rPr>
                    <w:rFonts w:hint="eastAsia" w:ascii="仿宋" w:hAnsi="仿宋" w:eastAsia="仿宋"/>
                    <w:bCs/>
                    <w:color w:val="000000"/>
                    <w:kern w:val="2"/>
                    <w:sz w:val="24"/>
                    <w:szCs w:val="24"/>
                    <w:lang w:val="en-US" w:eastAsia="zh-CN"/>
                  </w:rPr>
                </w:rPrChange>
              </w:rPr>
              <w:pPrChange w:id="936" w:author="" w:date="2026-08-13T17:21:49Z">
                <w:pPr>
                  <w:spacing w:beforeLines="50" w:afterLines="50"/>
                  <w:jc w:val="center"/>
                </w:pPr>
              </w:pPrChange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  <w:rPrChange w:id="938" w:author="" w:date="2026-08-13T17:07:57Z">
                  <w:rPr>
                    <w:rFonts w:hint="eastAsia" w:ascii="仿宋" w:hAnsi="仿宋" w:eastAsia="仿宋"/>
                    <w:bCs/>
                    <w:color w:val="000000"/>
                    <w:kern w:val="2"/>
                    <w:sz w:val="24"/>
                    <w:szCs w:val="24"/>
                    <w:lang w:val="en-US" w:eastAsia="zh-CN"/>
                  </w:rPr>
                </w:rPrChange>
              </w:rPr>
              <w:t>得分</w:t>
            </w:r>
          </w:p>
        </w:tc>
        <w:tc>
          <w:tcPr>
            <w:tcW w:w="1959" w:type="pct"/>
            <w:vAlign w:val="center"/>
            <w:tcPrChange w:id="939" w:author="" w:date="2026-08-13T17:08:37Z">
              <w:tcPr>
                <w:tcW w:w="1772" w:type="pct"/>
                <w:vAlign w:val="center"/>
              </w:tcPr>
            </w:tcPrChange>
          </w:tcPr>
          <w:p w14:paraId="65D67DED">
            <w:pPr>
              <w:spacing w:beforeLines="-2147483648" w:afterLines="-2147483648" w:line="276" w:lineRule="auto"/>
              <w:jc w:val="center"/>
              <w:rPr>
                <w:rFonts w:hint="default" w:ascii="仿宋" w:hAnsi="仿宋" w:eastAsia="仿宋"/>
                <w:bCs/>
                <w:color w:val="000000"/>
                <w:sz w:val="24"/>
                <w:szCs w:val="24"/>
                <w:lang w:val="en-US" w:eastAsia="zh-CN"/>
              </w:rPr>
              <w:pPrChange w:id="940" w:author="" w:date="2026-08-13T17:21:49Z">
                <w:pPr>
                  <w:spacing w:beforeLines="50" w:afterLines="50"/>
                  <w:jc w:val="center"/>
                </w:pPr>
              </w:pPrChange>
            </w:pPr>
            <w:r>
              <w:rPr>
                <w:rFonts w:hint="eastAsia" w:ascii="仿宋" w:hAnsi="仿宋" w:eastAsia="仿宋"/>
                <w:bCs/>
                <w:color w:val="000000"/>
                <w:sz w:val="24"/>
                <w:szCs w:val="24"/>
                <w:lang w:val="en-US" w:eastAsia="zh-CN"/>
              </w:rPr>
              <w:t>计分规则</w:t>
            </w:r>
          </w:p>
        </w:tc>
      </w:tr>
      <w:tr w14:paraId="26B79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41" w:author="" w:date="2026-08-13T17:08:3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105" w:hRule="atLeast"/>
          <w:trPrChange w:id="941" w:author="" w:date="2026-08-13T17:08:37Z">
            <w:trPr>
              <w:trHeight w:val="1105" w:hRule="atLeast"/>
            </w:trPr>
          </w:trPrChange>
        </w:trPr>
        <w:tc>
          <w:tcPr>
            <w:tcW w:w="551" w:type="pct"/>
            <w:vAlign w:val="center"/>
            <w:tcPrChange w:id="942" w:author="" w:date="2026-08-13T17:08:37Z">
              <w:tcPr>
                <w:tcW w:w="831" w:type="pct"/>
                <w:vAlign w:val="center"/>
              </w:tcPr>
            </w:tcPrChange>
          </w:tcPr>
          <w:p w14:paraId="353ED5C4">
            <w:pPr>
              <w:spacing w:beforeLines="50" w:afterLines="50"/>
              <w:jc w:val="center"/>
              <w:rPr>
                <w:rFonts w:hint="eastAsia" w:ascii="仿宋" w:hAnsi="仿宋" w:eastAsia="仿宋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897" w:type="pct"/>
            <w:vAlign w:val="center"/>
            <w:tcPrChange w:id="943" w:author="" w:date="2026-08-13T17:08:37Z">
              <w:tcPr>
                <w:tcW w:w="618" w:type="pct"/>
                <w:vAlign w:val="center"/>
              </w:tcPr>
            </w:tcPrChange>
          </w:tcPr>
          <w:p w14:paraId="05F540EF">
            <w:pPr>
              <w:spacing w:beforeLines="50" w:afterLines="50"/>
              <w:jc w:val="center"/>
              <w:rPr>
                <w:rFonts w:hint="eastAsia" w:ascii="仿宋" w:hAnsi="仿宋" w:eastAsia="仿宋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/>
                <w:sz w:val="24"/>
                <w:szCs w:val="24"/>
                <w:lang w:val="en-US" w:eastAsia="zh-CN"/>
                <w:rPrChange w:id="944" w:author="" w:date="2026-08-13T17:07:57Z">
                  <w:rPr>
                    <w:rFonts w:hint="eastAsia" w:ascii="仿宋" w:hAnsi="仿宋" w:eastAsia="仿宋" w:cs="仿宋"/>
                    <w:b/>
                    <w:sz w:val="28"/>
                    <w:szCs w:val="28"/>
                    <w:lang w:val="en-US" w:eastAsia="zh-CN"/>
                  </w:rPr>
                </w:rPrChange>
              </w:rPr>
              <w:t>价格</w:t>
            </w:r>
          </w:p>
        </w:tc>
        <w:tc>
          <w:tcPr>
            <w:tcW w:w="749" w:type="pct"/>
            <w:vAlign w:val="center"/>
            <w:tcPrChange w:id="945" w:author="" w:date="2026-08-13T17:08:37Z">
              <w:tcPr>
                <w:tcW w:w="1110" w:type="pct"/>
                <w:vAlign w:val="center"/>
              </w:tcPr>
            </w:tcPrChange>
          </w:tcPr>
          <w:p w14:paraId="277310CF">
            <w:pPr>
              <w:spacing w:beforeLines="50" w:afterLines="50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  <w:rPrChange w:id="946" w:author="" w:date="2026-08-13T17:07:57Z">
                  <w:rPr>
                    <w:rFonts w:hint="default" w:ascii="仿宋" w:hAnsi="仿宋" w:eastAsia="仿宋"/>
                    <w:bCs/>
                    <w:color w:val="000000"/>
                    <w:kern w:val="2"/>
                    <w:sz w:val="24"/>
                    <w:szCs w:val="24"/>
                    <w:lang w:val="en-US" w:eastAsia="zh-CN"/>
                  </w:rPr>
                </w:rPrChange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  <w:rPrChange w:id="947" w:author="" w:date="2026-08-13T17:07:57Z">
                  <w:rPr>
                    <w:rFonts w:hint="eastAsia" w:ascii="仿宋" w:hAnsi="仿宋" w:eastAsia="仿宋"/>
                    <w:bCs/>
                    <w:color w:val="000000"/>
                    <w:kern w:val="2"/>
                    <w:sz w:val="24"/>
                    <w:szCs w:val="24"/>
                    <w:lang w:val="en-US" w:eastAsia="zh-CN"/>
                  </w:rPr>
                </w:rPrChange>
              </w:rPr>
              <w:t>0.8</w:t>
            </w:r>
          </w:p>
        </w:tc>
        <w:tc>
          <w:tcPr>
            <w:tcW w:w="842" w:type="pct"/>
            <w:vAlign w:val="center"/>
            <w:tcPrChange w:id="948" w:author="" w:date="2026-08-13T17:08:37Z">
              <w:tcPr>
                <w:tcW w:w="668" w:type="pct"/>
                <w:vAlign w:val="center"/>
              </w:tcPr>
            </w:tcPrChange>
          </w:tcPr>
          <w:p w14:paraId="3FF5CD9B">
            <w:pPr>
              <w:spacing w:beforeLines="50" w:afterLines="50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  <w:rPrChange w:id="949" w:author="" w:date="2026-08-13T17:07:57Z">
                  <w:rPr>
                    <w:rFonts w:hint="eastAsia" w:ascii="仿宋" w:hAnsi="仿宋" w:eastAsia="仿宋"/>
                    <w:bCs/>
                    <w:color w:val="000000"/>
                    <w:kern w:val="2"/>
                    <w:sz w:val="24"/>
                    <w:szCs w:val="24"/>
                    <w:lang w:eastAsia="zh-CN"/>
                  </w:rPr>
                </w:rPrChange>
              </w:rPr>
            </w:pPr>
          </w:p>
        </w:tc>
        <w:tc>
          <w:tcPr>
            <w:tcW w:w="1959" w:type="pct"/>
            <w:vAlign w:val="center"/>
            <w:tcPrChange w:id="950" w:author="" w:date="2026-08-13T17:08:37Z">
              <w:tcPr>
                <w:tcW w:w="1772" w:type="pct"/>
                <w:vAlign w:val="center"/>
              </w:tcPr>
            </w:tcPrChange>
          </w:tcPr>
          <w:p w14:paraId="7FC6C8EA">
            <w:pPr>
              <w:spacing w:beforeLines="50" w:afterLines="50"/>
              <w:jc w:val="left"/>
              <w:rPr>
                <w:rFonts w:hint="default" w:ascii="仿宋" w:hAnsi="仿宋" w:eastAsia="仿宋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4"/>
                <w:szCs w:val="24"/>
                <w:lang w:val="en-US" w:eastAsia="zh-CN"/>
              </w:rPr>
              <w:t>本次采用低价优先法计算，即报价最低者得100分，次低者得80分，每降低一个排名则扣20分。</w:t>
            </w:r>
          </w:p>
        </w:tc>
      </w:tr>
      <w:tr w14:paraId="240F5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51" w:author="" w:date="2026-08-13T17:08:3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117" w:hRule="atLeast"/>
          <w:trPrChange w:id="951" w:author="" w:date="2026-08-13T17:08:37Z">
            <w:trPr>
              <w:trHeight w:val="1117" w:hRule="atLeast"/>
            </w:trPr>
          </w:trPrChange>
        </w:trPr>
        <w:tc>
          <w:tcPr>
            <w:tcW w:w="551" w:type="pct"/>
            <w:vAlign w:val="center"/>
            <w:tcPrChange w:id="952" w:author="" w:date="2026-08-13T17:08:37Z">
              <w:tcPr>
                <w:tcW w:w="831" w:type="pct"/>
                <w:vAlign w:val="center"/>
              </w:tcPr>
            </w:tcPrChange>
          </w:tcPr>
          <w:p w14:paraId="1F496444">
            <w:pPr>
              <w:spacing w:beforeLines="50" w:afterLines="50"/>
              <w:jc w:val="center"/>
              <w:rPr>
                <w:rFonts w:hint="default" w:ascii="仿宋" w:hAnsi="仿宋" w:eastAsia="仿宋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97" w:type="pct"/>
            <w:vAlign w:val="center"/>
            <w:tcPrChange w:id="953" w:author="" w:date="2026-08-13T17:08:37Z">
              <w:tcPr>
                <w:tcW w:w="618" w:type="pct"/>
                <w:vAlign w:val="center"/>
              </w:tcPr>
            </w:tcPrChange>
          </w:tcPr>
          <w:p w14:paraId="74097964">
            <w:pPr>
              <w:spacing w:beforeLines="50" w:afterLines="50"/>
              <w:jc w:val="center"/>
              <w:rPr>
                <w:rFonts w:hint="eastAsia" w:ascii="仿宋" w:hAnsi="仿宋" w:eastAsia="仿宋" w:cs="宋体"/>
                <w:b w:val="0"/>
                <w:bCs/>
                <w:color w:val="000000"/>
                <w:sz w:val="24"/>
                <w:szCs w:val="24"/>
                <w:lang w:val="en-US" w:eastAsia="zh-CN"/>
                <w:rPrChange w:id="954" w:author="" w:date="2026-08-13T17:07:57Z">
                  <w:rPr>
                    <w:rFonts w:hint="default" w:ascii="仿宋" w:hAnsi="仿宋" w:eastAsia="仿宋" w:cs="仿宋"/>
                    <w:b/>
                    <w:sz w:val="28"/>
                    <w:szCs w:val="28"/>
                    <w:lang w:val="en-US" w:eastAsia="zh-CN"/>
                  </w:rPr>
                </w:rPrChange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/>
                <w:sz w:val="24"/>
                <w:szCs w:val="24"/>
                <w:lang w:val="en-US" w:eastAsia="zh-CN"/>
                <w:rPrChange w:id="955" w:author="" w:date="2026-08-13T17:07:57Z">
                  <w:rPr>
                    <w:rFonts w:hint="eastAsia" w:ascii="仿宋" w:hAnsi="仿宋" w:eastAsia="仿宋" w:cs="仿宋"/>
                    <w:b/>
                    <w:sz w:val="28"/>
                    <w:szCs w:val="28"/>
                    <w:lang w:val="en-US" w:eastAsia="zh-CN"/>
                  </w:rPr>
                </w:rPrChange>
              </w:rPr>
              <w:t>服务</w:t>
            </w:r>
          </w:p>
        </w:tc>
        <w:tc>
          <w:tcPr>
            <w:tcW w:w="749" w:type="pct"/>
            <w:vAlign w:val="center"/>
            <w:tcPrChange w:id="956" w:author="" w:date="2026-08-13T17:08:37Z">
              <w:tcPr>
                <w:tcW w:w="1110" w:type="pct"/>
                <w:vAlign w:val="center"/>
              </w:tcPr>
            </w:tcPrChange>
          </w:tcPr>
          <w:p w14:paraId="7E232E12">
            <w:pPr>
              <w:spacing w:beforeLines="50" w:afterLines="50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  <w:rPrChange w:id="957" w:author="" w:date="2026-08-13T17:07:57Z">
                  <w:rPr>
                    <w:rFonts w:hint="default" w:ascii="仿宋" w:hAnsi="仿宋" w:eastAsia="仿宋"/>
                    <w:bCs/>
                    <w:color w:val="000000"/>
                    <w:kern w:val="2"/>
                    <w:sz w:val="24"/>
                    <w:szCs w:val="24"/>
                    <w:lang w:val="en-US" w:eastAsia="zh-CN"/>
                  </w:rPr>
                </w:rPrChange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  <w:rPrChange w:id="958" w:author="" w:date="2026-08-13T17:07:57Z">
                  <w:rPr>
                    <w:rFonts w:hint="eastAsia" w:ascii="仿宋" w:hAnsi="仿宋" w:eastAsia="仿宋"/>
                    <w:bCs/>
                    <w:color w:val="000000"/>
                    <w:kern w:val="2"/>
                    <w:sz w:val="24"/>
                    <w:szCs w:val="24"/>
                    <w:lang w:val="en-US" w:eastAsia="zh-CN"/>
                  </w:rPr>
                </w:rPrChange>
              </w:rPr>
              <w:t>0.2</w:t>
            </w:r>
          </w:p>
        </w:tc>
        <w:tc>
          <w:tcPr>
            <w:tcW w:w="842" w:type="pct"/>
            <w:vAlign w:val="center"/>
            <w:tcPrChange w:id="959" w:author="" w:date="2026-08-13T17:08:37Z">
              <w:tcPr>
                <w:tcW w:w="668" w:type="pct"/>
                <w:vAlign w:val="center"/>
              </w:tcPr>
            </w:tcPrChange>
          </w:tcPr>
          <w:p w14:paraId="30194810">
            <w:pPr>
              <w:spacing w:beforeLines="50" w:afterLines="50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rPrChange w:id="960" w:author="" w:date="2026-08-13T17:07:57Z">
                  <w:rPr>
                    <w:rFonts w:hint="eastAsia" w:ascii="仿宋" w:hAnsi="仿宋" w:eastAsia="仿宋"/>
                    <w:bCs/>
                    <w:color w:val="000000"/>
                    <w:kern w:val="2"/>
                    <w:sz w:val="24"/>
                    <w:szCs w:val="24"/>
                  </w:rPr>
                </w:rPrChange>
              </w:rPr>
            </w:pPr>
          </w:p>
        </w:tc>
        <w:tc>
          <w:tcPr>
            <w:tcW w:w="1959" w:type="pct"/>
            <w:vAlign w:val="center"/>
            <w:tcPrChange w:id="961" w:author="" w:date="2026-08-13T17:08:37Z">
              <w:tcPr>
                <w:tcW w:w="1772" w:type="pct"/>
                <w:vAlign w:val="center"/>
              </w:tcPr>
            </w:tcPrChange>
          </w:tcPr>
          <w:p w14:paraId="6398B7A5">
            <w:pPr>
              <w:spacing w:beforeLines="0" w:afterLines="0"/>
              <w:jc w:val="left"/>
              <w:rPr>
                <w:ins w:id="963" w:author="" w:date="2026-08-13T16:53:47Z"/>
                <w:rFonts w:hint="eastAsia" w:ascii="仿宋" w:hAnsi="仿宋" w:eastAsia="仿宋" w:cs="宋体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rPrChange w:id="964" w:author="" w:date="2026-08-13T16:53:54Z">
                  <w:rPr>
                    <w:ins w:id="965" w:author="" w:date="2026-08-13T16:53:47Z"/>
                    <w:rFonts w:ascii="Segoe UI Symbol" w:hAnsi="Segoe UI Symbol" w:eastAsia="Segoe UI Symbol" w:cs="Segoe UI Symbol"/>
                    <w:i w:val="0"/>
                    <w:iCs w:val="0"/>
                    <w:caps w:val="0"/>
                    <w:color w:val="000000"/>
                    <w:spacing w:val="0"/>
                    <w:sz w:val="24"/>
                    <w:szCs w:val="24"/>
                  </w:rPr>
                </w:rPrChange>
              </w:rPr>
              <w:pPrChange w:id="962" w:author="" w:date="2026-08-13T16:54:03Z">
                <w:pPr>
                  <w:spacing w:beforeLines="50" w:afterLines="50"/>
                  <w:jc w:val="left"/>
                </w:pPr>
              </w:pPrChange>
            </w:pPr>
            <w:ins w:id="966" w:author="" w:date="2026-08-13T16:54:05Z">
              <w:r>
                <w:rPr>
                  <w:rFonts w:hint="eastAsia" w:ascii="仿宋" w:hAnsi="仿宋" w:eastAsia="仿宋" w:cs="宋体"/>
                  <w:bCs/>
                  <w:i w:val="0"/>
                  <w:iCs w:val="0"/>
                  <w:caps w:val="0"/>
                  <w:color w:val="000000"/>
                  <w:spacing w:val="0"/>
                  <w:sz w:val="24"/>
                  <w:szCs w:val="24"/>
                  <w:lang w:val="en-US" w:eastAsia="zh-CN"/>
                </w:rPr>
                <w:t>1</w:t>
              </w:r>
            </w:ins>
            <w:ins w:id="967" w:author="" w:date="2026-08-13T16:54:06Z">
              <w:r>
                <w:rPr>
                  <w:rFonts w:hint="eastAsia" w:ascii="仿宋" w:hAnsi="仿宋" w:eastAsia="仿宋" w:cs="宋体"/>
                  <w:bCs/>
                  <w:i w:val="0"/>
                  <w:iCs w:val="0"/>
                  <w:caps w:val="0"/>
                  <w:color w:val="000000"/>
                  <w:spacing w:val="0"/>
                  <w:sz w:val="24"/>
                  <w:szCs w:val="24"/>
                  <w:lang w:val="en-US" w:eastAsia="zh-CN"/>
                </w:rPr>
                <w:t>.</w:t>
              </w:r>
            </w:ins>
            <w:ins w:id="968" w:author="" w:date="2026-08-13T16:53:47Z">
              <w:r>
                <w:rPr>
                  <w:rFonts w:hint="eastAsia" w:ascii="仿宋" w:hAnsi="仿宋" w:eastAsia="仿宋" w:cs="宋体"/>
                  <w:bCs/>
                  <w:i w:val="0"/>
                  <w:iCs w:val="0"/>
                  <w:caps w:val="0"/>
                  <w:color w:val="000000"/>
                  <w:spacing w:val="0"/>
                  <w:sz w:val="24"/>
                  <w:szCs w:val="24"/>
                  <w:rPrChange w:id="969" w:author="" w:date="2026-08-13T16:53:54Z">
                    <w:rPr>
                      <w:rFonts w:ascii="Segoe UI Symbol" w:hAnsi="Segoe UI Symbol" w:eastAsia="Segoe UI Symbol" w:cs="Segoe UI Symbol"/>
                      <w:i w:val="0"/>
                      <w:iCs w:val="0"/>
                      <w:caps w:val="0"/>
                      <w:color w:val="000000"/>
                      <w:spacing w:val="0"/>
                      <w:sz w:val="24"/>
                      <w:szCs w:val="24"/>
                    </w:rPr>
                  </w:rPrChange>
                </w:rPr>
                <w:t>投标人承诺接到故障报修后2.5小时内维修人员到达现场的，得100分；</w:t>
              </w:r>
            </w:ins>
          </w:p>
          <w:p w14:paraId="24BA6F42">
            <w:pPr>
              <w:spacing w:beforeLines="0" w:afterLines="0"/>
              <w:jc w:val="left"/>
              <w:rPr>
                <w:ins w:id="971" w:author="" w:date="2026-08-13T16:53:47Z"/>
                <w:rFonts w:hint="eastAsia" w:ascii="仿宋" w:hAnsi="仿宋" w:eastAsia="仿宋" w:cs="宋体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rPrChange w:id="972" w:author="" w:date="2026-08-13T16:53:54Z">
                  <w:rPr>
                    <w:ins w:id="973" w:author="" w:date="2026-08-13T16:53:47Z"/>
                    <w:rFonts w:ascii="Segoe UI Symbol" w:hAnsi="Segoe UI Symbol" w:eastAsia="Segoe UI Symbol" w:cs="Segoe UI Symbol"/>
                    <w:i w:val="0"/>
                    <w:iCs w:val="0"/>
                    <w:caps w:val="0"/>
                    <w:color w:val="000000"/>
                    <w:spacing w:val="0"/>
                    <w:sz w:val="24"/>
                    <w:szCs w:val="24"/>
                  </w:rPr>
                </w:rPrChange>
              </w:rPr>
              <w:pPrChange w:id="970" w:author="" w:date="2026-08-13T16:54:03Z">
                <w:pPr>
                  <w:spacing w:beforeLines="50" w:afterLines="50"/>
                  <w:jc w:val="left"/>
                </w:pPr>
              </w:pPrChange>
            </w:pPr>
            <w:ins w:id="974" w:author="" w:date="2026-08-13T16:54:16Z">
              <w:r>
                <w:rPr>
                  <w:rFonts w:hint="eastAsia" w:ascii="仿宋" w:hAnsi="仿宋" w:eastAsia="仿宋" w:cs="宋体"/>
                  <w:bCs/>
                  <w:i w:val="0"/>
                  <w:iCs w:val="0"/>
                  <w:caps w:val="0"/>
                  <w:color w:val="000000"/>
                  <w:spacing w:val="0"/>
                  <w:sz w:val="24"/>
                  <w:szCs w:val="24"/>
                  <w:lang w:val="en-US" w:eastAsia="zh-CN"/>
                </w:rPr>
                <w:t>2.</w:t>
              </w:r>
            </w:ins>
            <w:ins w:id="975" w:author="" w:date="2026-08-13T16:53:47Z">
              <w:r>
                <w:rPr>
                  <w:rFonts w:hint="eastAsia" w:ascii="仿宋" w:hAnsi="仿宋" w:eastAsia="仿宋" w:cs="宋体"/>
                  <w:bCs/>
                  <w:i w:val="0"/>
                  <w:iCs w:val="0"/>
                  <w:caps w:val="0"/>
                  <w:color w:val="000000"/>
                  <w:spacing w:val="0"/>
                  <w:sz w:val="24"/>
                  <w:szCs w:val="24"/>
                  <w:rPrChange w:id="976" w:author="" w:date="2026-08-13T16:53:54Z">
                    <w:rPr>
                      <w:rFonts w:ascii="Segoe UI Symbol" w:hAnsi="Segoe UI Symbol" w:eastAsia="Segoe UI Symbol" w:cs="Segoe UI Symbol"/>
                      <w:i w:val="0"/>
                      <w:iCs w:val="0"/>
                      <w:caps w:val="0"/>
                      <w:color w:val="000000"/>
                      <w:spacing w:val="0"/>
                      <w:sz w:val="24"/>
                      <w:szCs w:val="24"/>
                    </w:rPr>
                  </w:rPrChange>
                </w:rPr>
                <w:t>投标人承诺接到故障报修后大于2.5小时、</w:t>
              </w:r>
            </w:ins>
            <w:ins w:id="977" w:author="" w:date="2026-08-13T16:54:22Z">
              <w:r>
                <w:rPr>
                  <w:rFonts w:hint="eastAsia" w:ascii="仿宋" w:hAnsi="仿宋" w:eastAsia="仿宋" w:cs="宋体"/>
                  <w:bCs/>
                  <w:i w:val="0"/>
                  <w:iCs w:val="0"/>
                  <w:caps w:val="0"/>
                  <w:color w:val="000000"/>
                  <w:spacing w:val="0"/>
                  <w:sz w:val="24"/>
                  <w:szCs w:val="24"/>
                  <w:lang w:eastAsia="zh-CN"/>
                </w:rPr>
                <w:t>小于</w:t>
              </w:r>
            </w:ins>
            <w:ins w:id="978" w:author="" w:date="2026-08-13T16:54:24Z">
              <w:r>
                <w:rPr>
                  <w:rFonts w:hint="eastAsia" w:ascii="仿宋" w:hAnsi="仿宋" w:eastAsia="仿宋" w:cs="宋体"/>
                  <w:bCs/>
                  <w:i w:val="0"/>
                  <w:iCs w:val="0"/>
                  <w:caps w:val="0"/>
                  <w:color w:val="000000"/>
                  <w:spacing w:val="0"/>
                  <w:sz w:val="24"/>
                  <w:szCs w:val="24"/>
                  <w:lang w:eastAsia="zh-CN"/>
                </w:rPr>
                <w:t>或</w:t>
              </w:r>
            </w:ins>
            <w:ins w:id="979" w:author="" w:date="2026-08-13T16:54:25Z">
              <w:r>
                <w:rPr>
                  <w:rFonts w:hint="eastAsia" w:ascii="仿宋" w:hAnsi="仿宋" w:eastAsia="仿宋" w:cs="宋体"/>
                  <w:bCs/>
                  <w:i w:val="0"/>
                  <w:iCs w:val="0"/>
                  <w:caps w:val="0"/>
                  <w:color w:val="000000"/>
                  <w:spacing w:val="0"/>
                  <w:sz w:val="24"/>
                  <w:szCs w:val="24"/>
                  <w:lang w:eastAsia="zh-CN"/>
                </w:rPr>
                <w:t>等于</w:t>
              </w:r>
            </w:ins>
            <w:ins w:id="980" w:author="" w:date="2026-08-13T16:53:47Z">
              <w:r>
                <w:rPr>
                  <w:rFonts w:hint="eastAsia" w:ascii="仿宋" w:hAnsi="仿宋" w:eastAsia="仿宋" w:cs="宋体"/>
                  <w:bCs/>
                  <w:i w:val="0"/>
                  <w:iCs w:val="0"/>
                  <w:caps w:val="0"/>
                  <w:color w:val="000000"/>
                  <w:spacing w:val="0"/>
                  <w:sz w:val="24"/>
                  <w:szCs w:val="24"/>
                  <w:rPrChange w:id="981" w:author="" w:date="2026-08-13T16:53:54Z">
                    <w:rPr>
                      <w:rFonts w:ascii="Segoe UI Symbol" w:hAnsi="Segoe UI Symbol" w:eastAsia="Segoe UI Symbol" w:cs="Segoe UI Symbol"/>
                      <w:i w:val="0"/>
                      <w:iCs w:val="0"/>
                      <w:caps w:val="0"/>
                      <w:color w:val="000000"/>
                      <w:spacing w:val="0"/>
                      <w:sz w:val="24"/>
                      <w:szCs w:val="24"/>
                    </w:rPr>
                  </w:rPrChange>
                </w:rPr>
                <w:t>4小时维修人员到达现场的，得60分；</w:t>
              </w:r>
            </w:ins>
          </w:p>
          <w:p w14:paraId="440A1E58">
            <w:pPr>
              <w:spacing w:beforeLines="0" w:afterLines="0"/>
              <w:jc w:val="left"/>
              <w:rPr>
                <w:rFonts w:hint="default" w:ascii="仿宋" w:hAnsi="仿宋" w:eastAsia="仿宋"/>
                <w:bCs/>
                <w:color w:val="000000"/>
                <w:sz w:val="24"/>
                <w:szCs w:val="24"/>
                <w:lang w:val="en-US" w:eastAsia="zh-CN"/>
              </w:rPr>
              <w:pPrChange w:id="982" w:author="" w:date="2026-08-13T16:54:03Z">
                <w:pPr>
                  <w:spacing w:beforeLines="50" w:afterLines="50"/>
                  <w:jc w:val="left"/>
                </w:pPr>
              </w:pPrChange>
            </w:pPr>
            <w:ins w:id="983" w:author="" w:date="2026-08-13T16:54:36Z">
              <w:r>
                <w:rPr>
                  <w:rFonts w:hint="eastAsia" w:ascii="仿宋" w:hAnsi="仿宋" w:eastAsia="仿宋" w:cs="宋体"/>
                  <w:bCs/>
                  <w:i w:val="0"/>
                  <w:iCs w:val="0"/>
                  <w:caps w:val="0"/>
                  <w:color w:val="000000"/>
                  <w:spacing w:val="0"/>
                  <w:sz w:val="24"/>
                  <w:szCs w:val="24"/>
                  <w:lang w:val="en-US" w:eastAsia="zh-CN"/>
                </w:rPr>
                <w:t>3.</w:t>
              </w:r>
            </w:ins>
            <w:ins w:id="984" w:author="" w:date="2026-08-13T16:53:47Z">
              <w:r>
                <w:rPr>
                  <w:rFonts w:hint="eastAsia" w:ascii="仿宋" w:hAnsi="仿宋" w:eastAsia="仿宋" w:cs="宋体"/>
                  <w:bCs/>
                  <w:i w:val="0"/>
                  <w:iCs w:val="0"/>
                  <w:caps w:val="0"/>
                  <w:color w:val="000000"/>
                  <w:spacing w:val="0"/>
                  <w:sz w:val="24"/>
                  <w:szCs w:val="24"/>
                  <w:rPrChange w:id="985" w:author="" w:date="2026-08-13T16:53:54Z">
                    <w:rPr>
                      <w:rFonts w:ascii="Segoe UI Symbol" w:hAnsi="Segoe UI Symbol" w:eastAsia="Segoe UI Symbol" w:cs="Segoe UI Symbol"/>
                      <w:i w:val="0"/>
                      <w:iCs w:val="0"/>
                      <w:caps w:val="0"/>
                      <w:color w:val="000000"/>
                      <w:spacing w:val="0"/>
                      <w:sz w:val="24"/>
                      <w:szCs w:val="24"/>
                    </w:rPr>
                  </w:rPrChange>
                </w:rPr>
                <w:t>投标人承诺接到故障报修后大于4小时维修人员到达现场，或投标文件未对本项上门响应时效作出有效承诺的，得0分。</w:t>
              </w:r>
            </w:ins>
            <w:del w:id="986" w:author="" w:date="2026-08-13T16:53:47Z">
              <w:r>
                <w:rPr>
                  <w:rFonts w:hint="eastAsia" w:ascii="仿宋" w:hAnsi="仿宋" w:eastAsia="仿宋"/>
                  <w:bCs/>
                  <w:color w:val="000000"/>
                  <w:sz w:val="24"/>
                  <w:szCs w:val="24"/>
                  <w:lang w:val="en-US" w:eastAsia="zh-CN"/>
                </w:rPr>
                <w:delText>售后维修服务响应时间不超过2.5小时的得100分，否则不得分(评判标准为售后服务点/公司注册地距离我司的驾车时长)。</w:delText>
              </w:r>
            </w:del>
          </w:p>
        </w:tc>
      </w:tr>
      <w:tr w14:paraId="60BF4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87" w:author="" w:date="2026-08-13T17:08:3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117" w:hRule="atLeast"/>
          <w:trPrChange w:id="987" w:author="" w:date="2026-08-13T17:08:37Z">
            <w:trPr>
              <w:trHeight w:val="1117" w:hRule="atLeast"/>
            </w:trPr>
          </w:trPrChange>
        </w:trPr>
        <w:tc>
          <w:tcPr>
            <w:tcW w:w="1449" w:type="pct"/>
            <w:gridSpan w:val="2"/>
            <w:vAlign w:val="center"/>
            <w:tcPrChange w:id="988" w:author="" w:date="2026-08-13T17:08:37Z">
              <w:tcPr>
                <w:tcW w:w="1449" w:type="pct"/>
                <w:gridSpan w:val="2"/>
                <w:vAlign w:val="center"/>
              </w:tcPr>
            </w:tcPrChange>
          </w:tcPr>
          <w:p w14:paraId="186A4E28">
            <w:pPr>
              <w:spacing w:beforeLines="50" w:afterLines="50"/>
              <w:jc w:val="center"/>
              <w:rPr>
                <w:rFonts w:hint="eastAsia" w:ascii="仿宋" w:hAnsi="仿宋" w:eastAsia="仿宋"/>
                <w:bCs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2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749" w:type="pct"/>
            <w:vAlign w:val="center"/>
            <w:tcPrChange w:id="989" w:author="" w:date="2026-08-13T17:08:37Z">
              <w:tcPr>
                <w:tcW w:w="1110" w:type="pct"/>
                <w:vAlign w:val="center"/>
              </w:tcPr>
            </w:tcPrChange>
          </w:tcPr>
          <w:p w14:paraId="4EA739B6">
            <w:pPr>
              <w:spacing w:beforeLines="50" w:afterLines="50"/>
              <w:jc w:val="center"/>
              <w:rPr>
                <w:rFonts w:hint="default" w:ascii="仿宋" w:hAnsi="仿宋" w:eastAsia="仿宋"/>
                <w:bCs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842" w:type="pct"/>
            <w:vAlign w:val="center"/>
            <w:tcPrChange w:id="990" w:author="" w:date="2026-08-13T17:08:37Z">
              <w:tcPr>
                <w:tcW w:w="668" w:type="pct"/>
                <w:vAlign w:val="center"/>
              </w:tcPr>
            </w:tcPrChange>
          </w:tcPr>
          <w:p w14:paraId="227B9C42">
            <w:pPr>
              <w:spacing w:beforeLines="50" w:afterLines="50"/>
              <w:jc w:val="left"/>
              <w:rPr>
                <w:rFonts w:hint="eastAsia" w:ascii="仿宋" w:hAnsi="仿宋" w:eastAsia="仿宋"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959" w:type="pct"/>
            <w:vAlign w:val="center"/>
            <w:tcPrChange w:id="991" w:author="" w:date="2026-08-13T17:08:37Z">
              <w:tcPr>
                <w:tcW w:w="1772" w:type="pct"/>
                <w:vAlign w:val="center"/>
              </w:tcPr>
            </w:tcPrChange>
          </w:tcPr>
          <w:p w14:paraId="3A6C8BD6">
            <w:pPr>
              <w:spacing w:beforeLines="50" w:afterLines="50"/>
              <w:jc w:val="left"/>
              <w:rPr>
                <w:rFonts w:hint="eastAsia" w:ascii="仿宋" w:hAnsi="仿宋" w:eastAsia="仿宋"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</w:tr>
    </w:tbl>
    <w:p w14:paraId="1AE0F610">
      <w:pPr>
        <w:numPr>
          <w:ilvl w:val="0"/>
          <w:numId w:val="0"/>
        </w:numPr>
        <w:spacing w:line="276" w:lineRule="auto"/>
        <w:ind w:leftChars="0"/>
        <w:rPr>
          <w:rFonts w:hint="default" w:ascii="仿宋" w:hAnsi="仿宋" w:eastAsia="仿宋" w:cs="仿宋"/>
          <w:sz w:val="24"/>
          <w:szCs w:val="28"/>
          <w:lang w:val="en-US" w:eastAsia="zh-CN"/>
        </w:rPr>
        <w:pPrChange w:id="992" w:author="" w:date="2026-08-13T17:21:44Z">
          <w:pPr>
            <w:numPr>
              <w:ilvl w:val="0"/>
              <w:numId w:val="0"/>
            </w:numPr>
            <w:spacing w:line="276" w:lineRule="auto"/>
            <w:ind w:leftChars="200"/>
          </w:pPr>
        </w:pPrChange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JhengHei">
    <w:panose1 w:val="020B0604030504040204"/>
    <w:charset w:val="88"/>
    <w:family w:val="swiss"/>
    <w:pitch w:val="default"/>
    <w:sig w:usb0="00000087" w:usb1="28AF4000" w:usb2="00000016" w:usb3="00000000" w:csb0="00100009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宋体-方正超大字符集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2391EB">
    <w:pPr>
      <w:pStyle w:val="9"/>
    </w:pPr>
    <w:ins w:id="0" w:author="" w:date="2026-08-14T08:52:00Z">
      <w:r>
        <w:rPr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E3888E">
                            <w:pPr>
                              <w:pStyle w:val="9"/>
                            </w:pPr>
                            <w:ins w:id="2" w:author="" w:date="2026-08-14T08:52:00Z">
                              <w:r>
                                <w:rPr/>
                                <w:fldChar w:fldCharType="begin"/>
                              </w:r>
                            </w:ins>
                            <w:ins w:id="3" w:author="" w:date="2026-08-14T08:52:00Z">
                              <w:r>
                                <w:rPr/>
                                <w:instrText xml:space="preserve"> PAGE  \* MERGEFORMAT </w:instrText>
                              </w:r>
                            </w:ins>
                            <w:ins w:id="4" w:author="" w:date="2026-08-14T08:52:00Z">
                              <w:r>
                                <w:rPr/>
                                <w:fldChar w:fldCharType="separate"/>
                              </w:r>
                            </w:ins>
                            <w:ins w:id="5" w:author="" w:date="2026-08-14T08:52:00Z">
                              <w:r>
                                <w:rPr/>
                                <w:t>1</w:t>
                              </w:r>
                            </w:ins>
                            <w:ins w:id="6" w:author="" w:date="2026-08-14T08:52:00Z">
                              <w:r>
                                <w:rPr/>
                                <w:fldChar w:fldCharType="end"/>
                              </w:r>
                            </w:ins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 inset="0mm,0mm,0mm,0mm" style="mso-fit-shape-to-text:t;">
                  <w:txbxContent>
                    <w:p w14:paraId="5AE3888E">
                      <w:pPr>
                        <w:pStyle w:val="9"/>
                      </w:pPr>
                      <w:ins w:id="7" w:author="" w:date="2026-08-14T08:52:00Z">
                        <w:r>
                          <w:rPr/>
                          <w:fldChar w:fldCharType="begin"/>
                        </w:r>
                      </w:ins>
                      <w:ins w:id="8" w:author="" w:date="2026-08-14T08:52:00Z">
                        <w:r>
                          <w:rPr/>
                          <w:instrText xml:space="preserve"> PAGE  \* MERGEFORMAT </w:instrText>
                        </w:r>
                      </w:ins>
                      <w:ins w:id="9" w:author="" w:date="2026-08-14T08:52:00Z">
                        <w:r>
                          <w:rPr/>
                          <w:fldChar w:fldCharType="separate"/>
                        </w:r>
                      </w:ins>
                      <w:ins w:id="10" w:author="" w:date="2026-08-14T08:52:00Z">
                        <w:r>
                          <w:rPr/>
                          <w:t>1</w:t>
                        </w:r>
                      </w:ins>
                      <w:ins w:id="11" w:author="" w:date="2026-08-14T08:52:00Z">
                        <w:r>
                          <w:rPr/>
                          <w:fldChar w:fldCharType="end"/>
                        </w:r>
                      </w:ins>
                    </w:p>
                  </w:txbxContent>
                </v:textbox>
              </v:shape>
            </w:pict>
          </mc:Fallback>
        </mc:AlternateContent>
      </w:r>
    </w:ins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489CC1">
    <w:pPr>
      <w:pStyle w:val="9"/>
    </w:pPr>
    <w:ins w:id="12" w:author="" w:date="2026-08-14T08:52:00Z">
      <w:r>
        <w:rPr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1CBC35">
                            <w:pPr>
                              <w:pStyle w:val="9"/>
                            </w:pPr>
                            <w:ins w:id="14" w:author="" w:date="2026-08-14T08:52:00Z">
                              <w:r>
                                <w:rPr/>
                                <w:fldChar w:fldCharType="begin"/>
                              </w:r>
                            </w:ins>
                            <w:ins w:id="15" w:author="" w:date="2026-08-14T08:52:00Z">
                              <w:r>
                                <w:rPr/>
                                <w:instrText xml:space="preserve"> PAGE  \* MERGEFORMAT </w:instrText>
                              </w:r>
                            </w:ins>
                            <w:ins w:id="16" w:author="" w:date="2026-08-14T08:52:00Z">
                              <w:r>
                                <w:rPr/>
                                <w:fldChar w:fldCharType="separate"/>
                              </w:r>
                            </w:ins>
                            <w:ins w:id="17" w:author="" w:date="2026-08-14T08:52:00Z">
                              <w:r>
                                <w:rPr/>
                                <w:t>1</w:t>
                              </w:r>
                            </w:ins>
                            <w:ins w:id="18" w:author="" w:date="2026-08-14T08:52:00Z">
                              <w:r>
                                <w:rPr/>
                                <w:fldChar w:fldCharType="end"/>
                              </w:r>
                            </w:ins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 inset="0mm,0mm,0mm,0mm" style="mso-fit-shape-to-text:t;">
                  <w:txbxContent>
                    <w:p w14:paraId="2D1CBC35">
                      <w:pPr>
                        <w:pStyle w:val="9"/>
                      </w:pPr>
                      <w:ins w:id="19" w:author="" w:date="2026-08-14T08:52:00Z">
                        <w:r>
                          <w:rPr/>
                          <w:fldChar w:fldCharType="begin"/>
                        </w:r>
                      </w:ins>
                      <w:ins w:id="20" w:author="" w:date="2026-08-14T08:52:00Z">
                        <w:r>
                          <w:rPr/>
                          <w:instrText xml:space="preserve"> PAGE  \* MERGEFORMAT </w:instrText>
                        </w:r>
                      </w:ins>
                      <w:ins w:id="21" w:author="" w:date="2026-08-14T08:52:00Z">
                        <w:r>
                          <w:rPr/>
                          <w:fldChar w:fldCharType="separate"/>
                        </w:r>
                      </w:ins>
                      <w:ins w:id="22" w:author="" w:date="2026-08-14T08:52:00Z">
                        <w:r>
                          <w:rPr/>
                          <w:t>1</w:t>
                        </w:r>
                      </w:ins>
                      <w:ins w:id="23" w:author="" w:date="2026-08-14T08:52:00Z">
                        <w:r>
                          <w:rPr/>
                          <w:fldChar w:fldCharType="end"/>
                        </w:r>
                      </w:ins>
                    </w:p>
                  </w:txbxContent>
                </v:textbox>
              </v:shape>
            </w:pict>
          </mc:Fallback>
        </mc:AlternateContent>
      </w:r>
    </w:ins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7B6E6C"/>
    <w:multiLevelType w:val="singleLevel"/>
    <w:tmpl w:val="FE7B6E6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">
    <w15:presenceInfo w15:providerId="WPS Office" w15:userId="323383384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EwNjhhZDZlOGUyZWFlYzZjYTM1ZjBmNjIyZjIxY2UifQ=="/>
  </w:docVars>
  <w:rsids>
    <w:rsidRoot w:val="00590767"/>
    <w:rsid w:val="00001F24"/>
    <w:rsid w:val="000132B4"/>
    <w:rsid w:val="00055D55"/>
    <w:rsid w:val="00085F4B"/>
    <w:rsid w:val="00094540"/>
    <w:rsid w:val="000C7C78"/>
    <w:rsid w:val="00132422"/>
    <w:rsid w:val="00143EA5"/>
    <w:rsid w:val="00163A59"/>
    <w:rsid w:val="001A3B50"/>
    <w:rsid w:val="001B7A4E"/>
    <w:rsid w:val="001C6C17"/>
    <w:rsid w:val="001D5D6D"/>
    <w:rsid w:val="00213C1B"/>
    <w:rsid w:val="002903BA"/>
    <w:rsid w:val="002914DE"/>
    <w:rsid w:val="002B22E1"/>
    <w:rsid w:val="002C2FB1"/>
    <w:rsid w:val="002F0E78"/>
    <w:rsid w:val="00354AE7"/>
    <w:rsid w:val="00375754"/>
    <w:rsid w:val="003829CB"/>
    <w:rsid w:val="00392FE6"/>
    <w:rsid w:val="00410706"/>
    <w:rsid w:val="00441842"/>
    <w:rsid w:val="0045758E"/>
    <w:rsid w:val="004736D3"/>
    <w:rsid w:val="00476405"/>
    <w:rsid w:val="00487D28"/>
    <w:rsid w:val="004B1BC6"/>
    <w:rsid w:val="004B7234"/>
    <w:rsid w:val="004D19D0"/>
    <w:rsid w:val="00503318"/>
    <w:rsid w:val="00537BB0"/>
    <w:rsid w:val="00590767"/>
    <w:rsid w:val="005B099F"/>
    <w:rsid w:val="005C0637"/>
    <w:rsid w:val="005F1348"/>
    <w:rsid w:val="005F7EE8"/>
    <w:rsid w:val="00600359"/>
    <w:rsid w:val="00600400"/>
    <w:rsid w:val="006315C5"/>
    <w:rsid w:val="006348A6"/>
    <w:rsid w:val="00637004"/>
    <w:rsid w:val="00646E6B"/>
    <w:rsid w:val="00670E3D"/>
    <w:rsid w:val="00675404"/>
    <w:rsid w:val="006B6C83"/>
    <w:rsid w:val="006D4260"/>
    <w:rsid w:val="006E0A52"/>
    <w:rsid w:val="006F0B77"/>
    <w:rsid w:val="0072012A"/>
    <w:rsid w:val="00733E0B"/>
    <w:rsid w:val="00742220"/>
    <w:rsid w:val="00744C12"/>
    <w:rsid w:val="00760706"/>
    <w:rsid w:val="007E6A1D"/>
    <w:rsid w:val="00827C95"/>
    <w:rsid w:val="00873447"/>
    <w:rsid w:val="00873D66"/>
    <w:rsid w:val="00893082"/>
    <w:rsid w:val="008D1B40"/>
    <w:rsid w:val="008F54B1"/>
    <w:rsid w:val="00920425"/>
    <w:rsid w:val="00924464"/>
    <w:rsid w:val="0093268B"/>
    <w:rsid w:val="00932B12"/>
    <w:rsid w:val="009447E8"/>
    <w:rsid w:val="009643D7"/>
    <w:rsid w:val="00992D0B"/>
    <w:rsid w:val="009B6696"/>
    <w:rsid w:val="009C7CA6"/>
    <w:rsid w:val="009D79A0"/>
    <w:rsid w:val="00A13892"/>
    <w:rsid w:val="00A20C0A"/>
    <w:rsid w:val="00A2269D"/>
    <w:rsid w:val="00A40462"/>
    <w:rsid w:val="00A64F21"/>
    <w:rsid w:val="00AB5B6D"/>
    <w:rsid w:val="00AC65AE"/>
    <w:rsid w:val="00B01176"/>
    <w:rsid w:val="00B95A96"/>
    <w:rsid w:val="00BB2B92"/>
    <w:rsid w:val="00C31FBA"/>
    <w:rsid w:val="00C466AD"/>
    <w:rsid w:val="00C72D8B"/>
    <w:rsid w:val="00C80806"/>
    <w:rsid w:val="00CE71D9"/>
    <w:rsid w:val="00D224D8"/>
    <w:rsid w:val="00D73C4F"/>
    <w:rsid w:val="00DF4FE5"/>
    <w:rsid w:val="00E31754"/>
    <w:rsid w:val="00EB271D"/>
    <w:rsid w:val="00EE2130"/>
    <w:rsid w:val="00F4514D"/>
    <w:rsid w:val="00F4721D"/>
    <w:rsid w:val="00F93681"/>
    <w:rsid w:val="00FA2B81"/>
    <w:rsid w:val="00FB113A"/>
    <w:rsid w:val="00FC3ED0"/>
    <w:rsid w:val="00FD4F2B"/>
    <w:rsid w:val="012D66CB"/>
    <w:rsid w:val="09FE75F3"/>
    <w:rsid w:val="0AB24AD6"/>
    <w:rsid w:val="0CF77A96"/>
    <w:rsid w:val="0D06536D"/>
    <w:rsid w:val="0FC30926"/>
    <w:rsid w:val="1DF3118D"/>
    <w:rsid w:val="1F554D78"/>
    <w:rsid w:val="22AC1037"/>
    <w:rsid w:val="26BB5599"/>
    <w:rsid w:val="29CC1475"/>
    <w:rsid w:val="2C012392"/>
    <w:rsid w:val="2ED80BC2"/>
    <w:rsid w:val="31615451"/>
    <w:rsid w:val="37097AC4"/>
    <w:rsid w:val="395064D7"/>
    <w:rsid w:val="3AC658F1"/>
    <w:rsid w:val="3D9F17DB"/>
    <w:rsid w:val="42605BF7"/>
    <w:rsid w:val="52397FF8"/>
    <w:rsid w:val="591C76F7"/>
    <w:rsid w:val="5AAA53D6"/>
    <w:rsid w:val="5B342730"/>
    <w:rsid w:val="5BFE4876"/>
    <w:rsid w:val="5F937128"/>
    <w:rsid w:val="61CB2EB8"/>
    <w:rsid w:val="63340771"/>
    <w:rsid w:val="68EF7D48"/>
    <w:rsid w:val="6CA16550"/>
    <w:rsid w:val="6CFC6129"/>
    <w:rsid w:val="6F6B13FB"/>
    <w:rsid w:val="70ED4D76"/>
    <w:rsid w:val="72300CBD"/>
    <w:rsid w:val="798C5C56"/>
    <w:rsid w:val="7C2E1CCB"/>
    <w:rsid w:val="7E11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1"/>
    <w:pPr>
      <w:ind w:left="226"/>
      <w:jc w:val="center"/>
      <w:outlineLvl w:val="0"/>
    </w:pPr>
    <w:rPr>
      <w:sz w:val="36"/>
      <w:szCs w:val="36"/>
    </w:rPr>
  </w:style>
  <w:style w:type="paragraph" w:styleId="3">
    <w:name w:val="heading 2"/>
    <w:basedOn w:val="1"/>
    <w:next w:val="1"/>
    <w:link w:val="18"/>
    <w:qFormat/>
    <w:uiPriority w:val="1"/>
    <w:pPr>
      <w:spacing w:line="538" w:lineRule="exact"/>
      <w:ind w:left="240"/>
      <w:outlineLvl w:val="1"/>
    </w:pPr>
    <w:rPr>
      <w:rFonts w:ascii="Microsoft JhengHei" w:hAnsi="Microsoft JhengHei" w:eastAsia="Microsoft JhengHei" w:cs="Microsoft JhengHei"/>
      <w:b/>
      <w:bCs/>
      <w:sz w:val="32"/>
      <w:szCs w:val="32"/>
    </w:rPr>
  </w:style>
  <w:style w:type="paragraph" w:styleId="4">
    <w:name w:val="heading 3"/>
    <w:basedOn w:val="1"/>
    <w:next w:val="1"/>
    <w:link w:val="19"/>
    <w:qFormat/>
    <w:uiPriority w:val="1"/>
    <w:pPr>
      <w:ind w:left="240"/>
      <w:outlineLvl w:val="2"/>
    </w:pPr>
    <w:rPr>
      <w:sz w:val="32"/>
      <w:szCs w:val="32"/>
    </w:rPr>
  </w:style>
  <w:style w:type="paragraph" w:styleId="5">
    <w:name w:val="heading 4"/>
    <w:basedOn w:val="1"/>
    <w:next w:val="1"/>
    <w:link w:val="20"/>
    <w:qFormat/>
    <w:uiPriority w:val="1"/>
    <w:pPr>
      <w:ind w:left="240"/>
      <w:outlineLvl w:val="3"/>
    </w:pPr>
    <w:rPr>
      <w:sz w:val="28"/>
      <w:szCs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link w:val="22"/>
    <w:qFormat/>
    <w:uiPriority w:val="1"/>
    <w:rPr>
      <w:sz w:val="24"/>
      <w:szCs w:val="24"/>
    </w:rPr>
  </w:style>
  <w:style w:type="paragraph" w:styleId="7">
    <w:name w:val="toc 3"/>
    <w:basedOn w:val="1"/>
    <w:next w:val="1"/>
    <w:qFormat/>
    <w:uiPriority w:val="39"/>
    <w:pPr>
      <w:spacing w:before="57"/>
      <w:ind w:left="1078"/>
    </w:pPr>
    <w:rPr>
      <w:sz w:val="21"/>
      <w:szCs w:val="21"/>
    </w:rPr>
  </w:style>
  <w:style w:type="paragraph" w:styleId="8">
    <w:name w:val="Balloon Text"/>
    <w:basedOn w:val="1"/>
    <w:link w:val="28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header"/>
    <w:basedOn w:val="1"/>
    <w:link w:val="2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qFormat/>
    <w:uiPriority w:val="39"/>
    <w:pPr>
      <w:spacing w:before="57"/>
      <w:ind w:left="118"/>
    </w:pPr>
    <w:rPr>
      <w:sz w:val="21"/>
      <w:szCs w:val="21"/>
    </w:rPr>
  </w:style>
  <w:style w:type="paragraph" w:styleId="12">
    <w:name w:val="toc 2"/>
    <w:basedOn w:val="1"/>
    <w:next w:val="1"/>
    <w:qFormat/>
    <w:uiPriority w:val="39"/>
    <w:pPr>
      <w:spacing w:before="139"/>
      <w:ind w:left="598"/>
    </w:pPr>
    <w:rPr>
      <w:sz w:val="21"/>
      <w:szCs w:val="21"/>
    </w:rPr>
  </w:style>
  <w:style w:type="paragraph" w:styleId="13">
    <w:name w:val="Title"/>
    <w:basedOn w:val="1"/>
    <w:link w:val="21"/>
    <w:qFormat/>
    <w:uiPriority w:val="1"/>
    <w:pPr>
      <w:spacing w:before="165"/>
      <w:ind w:left="1221" w:right="1218" w:firstLine="400"/>
    </w:pPr>
    <w:rPr>
      <w:rFonts w:ascii="Microsoft JhengHei" w:hAnsi="Microsoft JhengHei" w:eastAsia="Microsoft JhengHei" w:cs="Microsoft JhengHei"/>
      <w:b/>
      <w:bCs/>
      <w:sz w:val="48"/>
      <w:szCs w:val="48"/>
    </w:rPr>
  </w:style>
  <w:style w:type="table" w:styleId="15">
    <w:name w:val="Table Grid"/>
    <w:basedOn w:val="14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标题 1 Char"/>
    <w:basedOn w:val="16"/>
    <w:link w:val="2"/>
    <w:qFormat/>
    <w:uiPriority w:val="1"/>
    <w:rPr>
      <w:rFonts w:ascii="宋体" w:hAnsi="宋体" w:eastAsia="宋体" w:cs="宋体"/>
      <w:sz w:val="36"/>
      <w:szCs w:val="36"/>
    </w:rPr>
  </w:style>
  <w:style w:type="character" w:customStyle="1" w:styleId="18">
    <w:name w:val="标题 2 Char"/>
    <w:basedOn w:val="16"/>
    <w:link w:val="3"/>
    <w:qFormat/>
    <w:uiPriority w:val="1"/>
    <w:rPr>
      <w:rFonts w:ascii="Microsoft JhengHei" w:hAnsi="Microsoft JhengHei" w:eastAsia="Microsoft JhengHei" w:cs="Microsoft JhengHei"/>
      <w:b/>
      <w:bCs/>
      <w:sz w:val="32"/>
      <w:szCs w:val="32"/>
    </w:rPr>
  </w:style>
  <w:style w:type="character" w:customStyle="1" w:styleId="19">
    <w:name w:val="标题 3 Char"/>
    <w:basedOn w:val="16"/>
    <w:link w:val="4"/>
    <w:qFormat/>
    <w:uiPriority w:val="1"/>
    <w:rPr>
      <w:rFonts w:ascii="宋体" w:hAnsi="宋体" w:eastAsia="宋体" w:cs="宋体"/>
      <w:sz w:val="32"/>
      <w:szCs w:val="32"/>
    </w:rPr>
  </w:style>
  <w:style w:type="character" w:customStyle="1" w:styleId="20">
    <w:name w:val="标题 4 Char"/>
    <w:basedOn w:val="16"/>
    <w:link w:val="5"/>
    <w:qFormat/>
    <w:uiPriority w:val="1"/>
    <w:rPr>
      <w:rFonts w:ascii="宋体" w:hAnsi="宋体" w:eastAsia="宋体" w:cs="宋体"/>
      <w:sz w:val="28"/>
      <w:szCs w:val="28"/>
    </w:rPr>
  </w:style>
  <w:style w:type="character" w:customStyle="1" w:styleId="21">
    <w:name w:val="标题 Char"/>
    <w:basedOn w:val="16"/>
    <w:link w:val="13"/>
    <w:qFormat/>
    <w:uiPriority w:val="1"/>
    <w:rPr>
      <w:rFonts w:ascii="Microsoft JhengHei" w:hAnsi="Microsoft JhengHei" w:eastAsia="Microsoft JhengHei" w:cs="Microsoft JhengHei"/>
      <w:b/>
      <w:bCs/>
      <w:sz w:val="48"/>
      <w:szCs w:val="48"/>
    </w:rPr>
  </w:style>
  <w:style w:type="character" w:customStyle="1" w:styleId="22">
    <w:name w:val="正文文本 Char"/>
    <w:basedOn w:val="16"/>
    <w:link w:val="6"/>
    <w:qFormat/>
    <w:uiPriority w:val="1"/>
    <w:rPr>
      <w:rFonts w:ascii="宋体" w:hAnsi="宋体" w:eastAsia="宋体" w:cs="宋体"/>
      <w:sz w:val="24"/>
      <w:szCs w:val="24"/>
    </w:rPr>
  </w:style>
  <w:style w:type="paragraph" w:styleId="23">
    <w:name w:val="List Paragraph"/>
    <w:basedOn w:val="1"/>
    <w:qFormat/>
    <w:uiPriority w:val="1"/>
    <w:pPr>
      <w:ind w:left="1428" w:hanging="661"/>
    </w:pPr>
  </w:style>
  <w:style w:type="paragraph" w:customStyle="1" w:styleId="24">
    <w:name w:val="TOC Heading"/>
    <w:basedOn w:val="2"/>
    <w:next w:val="1"/>
    <w:semiHidden/>
    <w:unhideWhenUsed/>
    <w:qFormat/>
    <w:uiPriority w:val="39"/>
    <w:pPr>
      <w:keepNext/>
      <w:keepLines/>
      <w:widowControl/>
      <w:autoSpaceDE/>
      <w:autoSpaceDN/>
      <w:spacing w:before="480" w:line="276" w:lineRule="auto"/>
      <w:ind w:left="0"/>
      <w:jc w:val="left"/>
      <w:outlineLvl w:val="9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customStyle="1" w:styleId="25">
    <w:name w:val="Table Paragraph"/>
    <w:basedOn w:val="1"/>
    <w:qFormat/>
    <w:uiPriority w:val="1"/>
    <w:pPr>
      <w:spacing w:before="57"/>
      <w:jc w:val="center"/>
    </w:pPr>
  </w:style>
  <w:style w:type="character" w:customStyle="1" w:styleId="26">
    <w:name w:val="页眉 Char"/>
    <w:basedOn w:val="16"/>
    <w:link w:val="10"/>
    <w:semiHidden/>
    <w:qFormat/>
    <w:uiPriority w:val="99"/>
    <w:rPr>
      <w:rFonts w:ascii="宋体" w:hAnsi="宋体" w:eastAsia="宋体" w:cs="宋体"/>
      <w:sz w:val="18"/>
      <w:szCs w:val="18"/>
    </w:rPr>
  </w:style>
  <w:style w:type="character" w:customStyle="1" w:styleId="27">
    <w:name w:val="页脚 Char"/>
    <w:basedOn w:val="16"/>
    <w:link w:val="9"/>
    <w:qFormat/>
    <w:uiPriority w:val="99"/>
    <w:rPr>
      <w:rFonts w:ascii="宋体" w:hAnsi="宋体" w:eastAsia="宋体" w:cs="宋体"/>
      <w:sz w:val="18"/>
      <w:szCs w:val="18"/>
    </w:rPr>
  </w:style>
  <w:style w:type="character" w:customStyle="1" w:styleId="28">
    <w:name w:val="批注框文本 Char"/>
    <w:basedOn w:val="16"/>
    <w:link w:val="8"/>
    <w:semiHidden/>
    <w:qFormat/>
    <w:uiPriority w:val="99"/>
    <w:rPr>
      <w:rFonts w:ascii="宋体" w:hAnsi="宋体" w:eastAsia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F4EC59-66DD-483F-AC99-E80F2EB226C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1539</Words>
  <Characters>1766</Characters>
  <Lines>27</Lines>
  <Paragraphs>7</Paragraphs>
  <TotalTime>5</TotalTime>
  <ScaleCrop>false</ScaleCrop>
  <LinksUpToDate>false</LinksUpToDate>
  <CharactersWithSpaces>1897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2024-11-14T02:30:00Z</dcterms:created>
  <dc:creator>玲</dc:creator>
  <cp:lastModifiedBy></cp:lastModifiedBy>
  <cp:lastPrinted>2026-08-14T00:52:00Z</cp:lastPrinted>
  <dcterms:modified xsi:type="dcterms:W3CDTF">2026-08-14T07:14:36Z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675C1FAFCBF84A2391E5ACBAFC110ECF_13</vt:lpwstr>
  </property>
  <property fmtid="{D5CDD505-2E9C-101B-9397-08002B2CF9AE}" pid="4" name="KSOTemplateDocerSaveRecord">
    <vt:lpwstr>eyJoZGlkIjoiNWEzYTNmODFjYTFiYzI1ZTIxYWE2MmJmODA2ZmUyNGMiLCJ1c2VySWQiOiIyNDM4MTE3MDgifQ==</vt:lpwstr>
  </property>
</Properties>
</file>